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64DC3" w14:textId="468F851F" w:rsidR="004E1E7D" w:rsidRDefault="00011B65" w:rsidP="000A35BC">
      <w:pPr>
        <w:spacing w:before="60"/>
        <w:rPr>
          <w:sz w:val="22"/>
          <w:szCs w:val="22"/>
        </w:rPr>
      </w:pPr>
      <w:r>
        <w:rPr>
          <w:noProof/>
        </w:rPr>
        <w:drawing>
          <wp:inline distT="0" distB="0" distL="0" distR="0" wp14:anchorId="3E28DE34" wp14:editId="2AB19E0B">
            <wp:extent cx="5330142" cy="179902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34824" cy="1800600"/>
                    </a:xfrm>
                    <a:prstGeom prst="rect">
                      <a:avLst/>
                    </a:prstGeom>
                  </pic:spPr>
                </pic:pic>
              </a:graphicData>
            </a:graphic>
          </wp:inline>
        </w:drawing>
      </w:r>
    </w:p>
    <w:p w14:paraId="7851ED8E" w14:textId="27970126" w:rsidR="00DF487F" w:rsidRDefault="00DF487F" w:rsidP="00DF487F">
      <w:pPr>
        <w:rPr>
          <w:rFonts w:cs="Arial"/>
          <w:sz w:val="22"/>
          <w:szCs w:val="22"/>
        </w:rPr>
      </w:pPr>
    </w:p>
    <w:p w14:paraId="7A1357DF" w14:textId="4058176A" w:rsidR="00DF487F" w:rsidRDefault="00FC5891" w:rsidP="00DF487F">
      <w:pPr>
        <w:jc w:val="center"/>
        <w:rPr>
          <w:rFonts w:asciiTheme="minorHAnsi" w:hAnsiTheme="minorHAnsi" w:cstheme="minorHAnsi"/>
          <w:b/>
          <w:sz w:val="28"/>
          <w:szCs w:val="28"/>
        </w:rPr>
      </w:pPr>
      <w:r>
        <w:rPr>
          <w:rFonts w:asciiTheme="minorHAnsi" w:hAnsiTheme="minorHAnsi" w:cstheme="minorHAnsi"/>
          <w:b/>
          <w:sz w:val="28"/>
          <w:szCs w:val="28"/>
        </w:rPr>
        <w:t>“</w:t>
      </w:r>
      <w:r w:rsidR="00DF487F" w:rsidRPr="00BC1674">
        <w:rPr>
          <w:rFonts w:asciiTheme="minorHAnsi" w:hAnsiTheme="minorHAnsi" w:cstheme="minorHAnsi"/>
          <w:b/>
          <w:sz w:val="28"/>
          <w:szCs w:val="28"/>
        </w:rPr>
        <w:t>Constitution</w:t>
      </w:r>
      <w:r w:rsidR="00080A97">
        <w:rPr>
          <w:rFonts w:asciiTheme="minorHAnsi" w:hAnsiTheme="minorHAnsi" w:cstheme="minorHAnsi"/>
          <w:b/>
          <w:sz w:val="28"/>
          <w:szCs w:val="28"/>
        </w:rPr>
        <w:t xml:space="preserve"> </w:t>
      </w:r>
      <w:r w:rsidR="00EE550A" w:rsidRPr="00BC1674">
        <w:rPr>
          <w:rFonts w:asciiTheme="minorHAnsi" w:hAnsiTheme="minorHAnsi" w:cstheme="minorHAnsi"/>
          <w:b/>
          <w:sz w:val="28"/>
          <w:szCs w:val="28"/>
        </w:rPr>
        <w:t>&amp; Code of Conduct</w:t>
      </w:r>
      <w:r w:rsidR="00CE540D">
        <w:rPr>
          <w:rFonts w:asciiTheme="minorHAnsi" w:hAnsiTheme="minorHAnsi" w:cstheme="minorHAnsi"/>
          <w:b/>
          <w:sz w:val="28"/>
          <w:szCs w:val="28"/>
        </w:rPr>
        <w:t>”</w:t>
      </w:r>
    </w:p>
    <w:p w14:paraId="46CF035C" w14:textId="1FFF0CE2" w:rsidR="00CE540D" w:rsidRPr="00BC1674" w:rsidRDefault="00CE540D" w:rsidP="00DF487F">
      <w:pPr>
        <w:jc w:val="center"/>
        <w:rPr>
          <w:rFonts w:asciiTheme="minorHAnsi" w:hAnsiTheme="minorHAnsi" w:cstheme="minorHAnsi"/>
          <w:b/>
          <w:sz w:val="28"/>
          <w:szCs w:val="28"/>
        </w:rPr>
      </w:pPr>
      <w:r>
        <w:rPr>
          <w:rFonts w:asciiTheme="minorHAnsi" w:hAnsiTheme="minorHAnsi" w:cstheme="minorHAnsi"/>
          <w:b/>
          <w:sz w:val="28"/>
          <w:szCs w:val="28"/>
        </w:rPr>
        <w:t>Governing Instrument of Partner Housing Australasia (Building) Incorporated</w:t>
      </w:r>
    </w:p>
    <w:p w14:paraId="7A36835C" w14:textId="77777777" w:rsidR="005418DD" w:rsidRPr="0064273E" w:rsidRDefault="005418DD" w:rsidP="00DF487F">
      <w:pPr>
        <w:jc w:val="center"/>
        <w:rPr>
          <w:rFonts w:asciiTheme="minorHAnsi" w:hAnsiTheme="minorHAnsi" w:cstheme="minorHAnsi"/>
          <w:b/>
          <w:sz w:val="22"/>
          <w:szCs w:val="22"/>
        </w:rPr>
      </w:pPr>
    </w:p>
    <w:p w14:paraId="7D515005" w14:textId="00C2A635" w:rsidR="00910A45" w:rsidRPr="0064273E" w:rsidRDefault="00910A45" w:rsidP="00DF487F">
      <w:pPr>
        <w:jc w:val="center"/>
        <w:rPr>
          <w:rFonts w:asciiTheme="minorHAnsi" w:hAnsiTheme="minorHAnsi" w:cstheme="minorHAnsi"/>
          <w:b/>
          <w:sz w:val="22"/>
          <w:szCs w:val="22"/>
        </w:rPr>
      </w:pPr>
      <w:r w:rsidRPr="0064273E">
        <w:rPr>
          <w:rFonts w:asciiTheme="minorHAnsi" w:hAnsiTheme="minorHAnsi" w:cstheme="minorHAnsi"/>
          <w:noProof/>
          <w:sz w:val="22"/>
          <w:szCs w:val="22"/>
        </w:rPr>
        <w:drawing>
          <wp:inline distT="0" distB="0" distL="0" distR="0" wp14:anchorId="466EE671" wp14:editId="34BB9BC6">
            <wp:extent cx="3916846" cy="2108919"/>
            <wp:effectExtent l="19050" t="19050" r="26670" b="247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23685" cy="2112601"/>
                    </a:xfrm>
                    <a:prstGeom prst="rect">
                      <a:avLst/>
                    </a:prstGeom>
                    <a:ln w="19050">
                      <a:solidFill>
                        <a:schemeClr val="tx1"/>
                      </a:solidFill>
                    </a:ln>
                  </pic:spPr>
                </pic:pic>
              </a:graphicData>
            </a:graphic>
          </wp:inline>
        </w:drawing>
      </w:r>
    </w:p>
    <w:p w14:paraId="0698C604" w14:textId="5F63894C" w:rsidR="00910A45" w:rsidRPr="0064273E" w:rsidRDefault="00910A45" w:rsidP="00993748">
      <w:pPr>
        <w:spacing w:before="0"/>
        <w:jc w:val="center"/>
        <w:rPr>
          <w:rFonts w:asciiTheme="minorHAnsi" w:hAnsiTheme="minorHAnsi" w:cstheme="minorHAnsi"/>
          <w:bCs/>
          <w:sz w:val="22"/>
          <w:szCs w:val="22"/>
        </w:rPr>
      </w:pPr>
      <w:r w:rsidRPr="0064273E">
        <w:rPr>
          <w:rFonts w:asciiTheme="minorHAnsi" w:hAnsiTheme="minorHAnsi" w:cstheme="minorHAnsi"/>
          <w:bCs/>
          <w:sz w:val="22"/>
          <w:szCs w:val="22"/>
        </w:rPr>
        <w:t xml:space="preserve">Five Police Houses constructed using the </w:t>
      </w:r>
      <w:r w:rsidR="00BC64D1" w:rsidRPr="0064273E">
        <w:rPr>
          <w:rFonts w:asciiTheme="minorHAnsi" w:hAnsiTheme="minorHAnsi" w:cstheme="minorHAnsi"/>
          <w:bCs/>
          <w:sz w:val="22"/>
          <w:szCs w:val="22"/>
        </w:rPr>
        <w:t>Partner Housing Australasia</w:t>
      </w:r>
      <w:r w:rsidRPr="0064273E">
        <w:rPr>
          <w:rFonts w:asciiTheme="minorHAnsi" w:hAnsiTheme="minorHAnsi" w:cstheme="minorHAnsi"/>
          <w:bCs/>
          <w:sz w:val="22"/>
          <w:szCs w:val="22"/>
        </w:rPr>
        <w:t xml:space="preserve"> </w:t>
      </w:r>
      <w:r w:rsidRPr="0064273E">
        <w:rPr>
          <w:rFonts w:asciiTheme="minorHAnsi" w:hAnsiTheme="minorHAnsi" w:cstheme="minorHAnsi"/>
          <w:b/>
          <w:color w:val="C00000"/>
          <w:sz w:val="22"/>
          <w:szCs w:val="22"/>
        </w:rPr>
        <w:t>DANCER</w:t>
      </w:r>
      <w:r w:rsidRPr="0064273E">
        <w:rPr>
          <w:rFonts w:asciiTheme="minorHAnsi" w:hAnsiTheme="minorHAnsi" w:cstheme="minorHAnsi"/>
          <w:bCs/>
          <w:sz w:val="22"/>
          <w:szCs w:val="22"/>
        </w:rPr>
        <w:t xml:space="preserve"> Building System </w:t>
      </w:r>
    </w:p>
    <w:p w14:paraId="78F34211" w14:textId="5E8DF264" w:rsidR="00910A45" w:rsidRPr="0064273E" w:rsidRDefault="00910A45" w:rsidP="00993748">
      <w:pPr>
        <w:spacing w:before="0"/>
        <w:jc w:val="center"/>
        <w:rPr>
          <w:rFonts w:asciiTheme="minorHAnsi" w:hAnsiTheme="minorHAnsi" w:cstheme="minorHAnsi"/>
          <w:bCs/>
          <w:sz w:val="22"/>
          <w:szCs w:val="22"/>
        </w:rPr>
      </w:pPr>
      <w:r w:rsidRPr="0064273E">
        <w:rPr>
          <w:rFonts w:asciiTheme="minorHAnsi" w:hAnsiTheme="minorHAnsi" w:cstheme="minorHAnsi"/>
          <w:bCs/>
          <w:sz w:val="22"/>
          <w:szCs w:val="22"/>
        </w:rPr>
        <w:t>at Baiyer River for the Government of Papua New Guinea.</w:t>
      </w:r>
    </w:p>
    <w:p w14:paraId="52937259" w14:textId="77777777" w:rsidR="0064273E" w:rsidRDefault="0064273E" w:rsidP="00FC5891">
      <w:pPr>
        <w:rPr>
          <w:rFonts w:asciiTheme="minorHAnsi" w:hAnsiTheme="minorHAnsi" w:cstheme="minorHAnsi"/>
          <w:b/>
          <w:bCs/>
          <w:sz w:val="22"/>
          <w:szCs w:val="22"/>
          <w:lang w:val="en-US"/>
        </w:rPr>
      </w:pPr>
    </w:p>
    <w:p w14:paraId="43A4A986" w14:textId="2CDDC320" w:rsidR="00FC5891" w:rsidRPr="0064273E" w:rsidRDefault="00FC5891" w:rsidP="00FC5891">
      <w:pPr>
        <w:rPr>
          <w:rFonts w:asciiTheme="minorHAnsi" w:hAnsiTheme="minorHAnsi" w:cstheme="minorHAnsi"/>
          <w:sz w:val="22"/>
          <w:szCs w:val="22"/>
          <w:lang w:val="en-US"/>
        </w:rPr>
      </w:pPr>
      <w:r w:rsidRPr="0064273E">
        <w:rPr>
          <w:rFonts w:asciiTheme="minorHAnsi" w:hAnsiTheme="minorHAnsi" w:cstheme="minorHAnsi"/>
          <w:b/>
          <w:bCs/>
          <w:sz w:val="22"/>
          <w:szCs w:val="22"/>
          <w:lang w:val="en-US"/>
        </w:rPr>
        <w:t xml:space="preserve">Declaration – </w:t>
      </w:r>
      <w:r w:rsidRPr="0064273E">
        <w:rPr>
          <w:rFonts w:asciiTheme="minorHAnsi" w:hAnsiTheme="minorHAnsi" w:cstheme="minorHAnsi"/>
          <w:sz w:val="22"/>
          <w:szCs w:val="22"/>
          <w:lang w:val="en-US"/>
        </w:rPr>
        <w:t>This “Constitution &amp; Code of Conduct” is the governing instrument of Partner Housing Australasia (Building) Incorporated, and has been approved by the General Meeting of 3 April 2023.</w:t>
      </w:r>
    </w:p>
    <w:p w14:paraId="1F085F0F" w14:textId="77777777" w:rsidR="00FC5891" w:rsidRPr="0064273E" w:rsidRDefault="00FC5891" w:rsidP="00FC5891">
      <w:pPr>
        <w:rPr>
          <w:rFonts w:asciiTheme="minorHAnsi" w:hAnsiTheme="minorHAnsi" w:cstheme="minorHAnsi"/>
          <w:b/>
          <w:bCs/>
          <w:sz w:val="22"/>
          <w:szCs w:val="22"/>
        </w:rPr>
      </w:pPr>
      <w:r w:rsidRPr="0064273E">
        <w:rPr>
          <w:rFonts w:asciiTheme="minorHAnsi" w:hAnsiTheme="minorHAnsi" w:cstheme="minorHAnsi"/>
          <w:b/>
          <w:bCs/>
          <w:sz w:val="22"/>
          <w:szCs w:val="22"/>
        </w:rPr>
        <w:t>Signed</w:t>
      </w:r>
    </w:p>
    <w:p w14:paraId="1F339313" w14:textId="77777777" w:rsidR="00FC5891" w:rsidRPr="0064273E" w:rsidRDefault="00FC5891" w:rsidP="00FC5891">
      <w:pPr>
        <w:rPr>
          <w:rFonts w:asciiTheme="minorHAnsi" w:hAnsiTheme="minorHAnsi" w:cstheme="minorHAnsi"/>
          <w:b/>
          <w:bCs/>
          <w:sz w:val="22"/>
          <w:szCs w:val="22"/>
        </w:rPr>
      </w:pPr>
      <w:r w:rsidRPr="0064273E">
        <w:rPr>
          <w:rFonts w:asciiTheme="minorHAnsi" w:hAnsiTheme="minorHAnsi" w:cstheme="minorHAnsi"/>
          <w:noProof/>
          <w:sz w:val="22"/>
          <w:szCs w:val="22"/>
        </w:rPr>
        <w:drawing>
          <wp:inline distT="0" distB="0" distL="0" distR="0" wp14:anchorId="5B66EDEA" wp14:editId="16C20F2A">
            <wp:extent cx="1231900" cy="696675"/>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2968" cy="697279"/>
                    </a:xfrm>
                    <a:prstGeom prst="rect">
                      <a:avLst/>
                    </a:prstGeom>
                    <a:noFill/>
                    <a:ln>
                      <a:noFill/>
                    </a:ln>
                  </pic:spPr>
                </pic:pic>
              </a:graphicData>
            </a:graphic>
          </wp:inline>
        </w:drawing>
      </w:r>
    </w:p>
    <w:p w14:paraId="189E0477" w14:textId="77777777" w:rsidR="00FC5891" w:rsidRPr="0064273E" w:rsidRDefault="00FC5891" w:rsidP="00FC5891">
      <w:pPr>
        <w:spacing w:before="0"/>
        <w:rPr>
          <w:rFonts w:asciiTheme="minorHAnsi" w:hAnsiTheme="minorHAnsi" w:cstheme="minorHAnsi"/>
          <w:sz w:val="22"/>
          <w:szCs w:val="22"/>
        </w:rPr>
      </w:pPr>
      <w:r w:rsidRPr="0064273E">
        <w:rPr>
          <w:rFonts w:asciiTheme="minorHAnsi" w:hAnsiTheme="minorHAnsi" w:cstheme="minorHAnsi"/>
          <w:sz w:val="22"/>
          <w:szCs w:val="22"/>
        </w:rPr>
        <w:t>Rod Johnston, President, Partner Housing Australasia (Building) Incorporated</w:t>
      </w:r>
      <w:r w:rsidRPr="0064273E">
        <w:rPr>
          <w:rFonts w:asciiTheme="minorHAnsi" w:hAnsiTheme="minorHAnsi" w:cstheme="minorHAnsi"/>
          <w:sz w:val="22"/>
          <w:szCs w:val="22"/>
        </w:rPr>
        <w:tab/>
      </w:r>
    </w:p>
    <w:p w14:paraId="011E046E" w14:textId="77777777" w:rsidR="00FC5891" w:rsidRPr="0064273E" w:rsidRDefault="00FC5891" w:rsidP="00FC5891">
      <w:pPr>
        <w:rPr>
          <w:rFonts w:asciiTheme="minorHAnsi" w:hAnsiTheme="minorHAnsi" w:cstheme="minorHAnsi"/>
          <w:b/>
          <w:snapToGrid w:val="0"/>
          <w:sz w:val="22"/>
          <w:szCs w:val="22"/>
        </w:rPr>
      </w:pPr>
    </w:p>
    <w:p w14:paraId="779C901A" w14:textId="77777777" w:rsidR="00FC5891" w:rsidRPr="0064273E" w:rsidRDefault="00FC5891" w:rsidP="00FC5891">
      <w:pPr>
        <w:spacing w:after="60"/>
        <w:rPr>
          <w:rFonts w:asciiTheme="minorHAnsi" w:hAnsiTheme="minorHAnsi" w:cstheme="minorHAnsi"/>
          <w:b/>
          <w:snapToGrid w:val="0"/>
          <w:sz w:val="22"/>
          <w:szCs w:val="22"/>
        </w:rPr>
      </w:pPr>
      <w:r w:rsidRPr="0064273E">
        <w:rPr>
          <w:rFonts w:asciiTheme="minorHAnsi" w:hAnsiTheme="minorHAnsi" w:cstheme="minorHAnsi"/>
          <w:b/>
          <w:snapToGrid w:val="0"/>
          <w:sz w:val="22"/>
          <w:szCs w:val="22"/>
        </w:rPr>
        <w:t>Adoption of Document Revisions</w:t>
      </w:r>
    </w:p>
    <w:tbl>
      <w:tblPr>
        <w:tblStyle w:val="TableGrid"/>
        <w:tblW w:w="10126" w:type="dxa"/>
        <w:tblLook w:val="04A0" w:firstRow="1" w:lastRow="0" w:firstColumn="1" w:lastColumn="0" w:noHBand="0" w:noVBand="1"/>
      </w:tblPr>
      <w:tblGrid>
        <w:gridCol w:w="1689"/>
        <w:gridCol w:w="963"/>
        <w:gridCol w:w="1716"/>
        <w:gridCol w:w="5758"/>
      </w:tblGrid>
      <w:tr w:rsidR="00FC5891" w:rsidRPr="0064273E" w14:paraId="2C5E550F" w14:textId="77777777" w:rsidTr="00FC5891">
        <w:tc>
          <w:tcPr>
            <w:tcW w:w="1689" w:type="dxa"/>
          </w:tcPr>
          <w:p w14:paraId="4C5132BA" w14:textId="77777777" w:rsidR="00FC5891" w:rsidRPr="0064273E" w:rsidRDefault="00FC5891" w:rsidP="00392084">
            <w:pPr>
              <w:spacing w:before="60" w:after="60"/>
              <w:jc w:val="center"/>
              <w:rPr>
                <w:rFonts w:asciiTheme="minorHAnsi" w:hAnsiTheme="minorHAnsi" w:cstheme="minorHAnsi"/>
                <w:sz w:val="22"/>
                <w:szCs w:val="22"/>
              </w:rPr>
            </w:pPr>
            <w:r w:rsidRPr="0064273E">
              <w:rPr>
                <w:rFonts w:asciiTheme="minorHAnsi" w:hAnsiTheme="minorHAnsi" w:cstheme="minorHAnsi"/>
                <w:sz w:val="22"/>
                <w:szCs w:val="22"/>
              </w:rPr>
              <w:t>Reference</w:t>
            </w:r>
          </w:p>
        </w:tc>
        <w:tc>
          <w:tcPr>
            <w:tcW w:w="963" w:type="dxa"/>
          </w:tcPr>
          <w:p w14:paraId="6213E38F" w14:textId="77777777" w:rsidR="00FC5891" w:rsidRPr="0064273E" w:rsidRDefault="00FC5891" w:rsidP="00392084">
            <w:pPr>
              <w:spacing w:before="60" w:after="60"/>
              <w:jc w:val="center"/>
              <w:rPr>
                <w:rFonts w:asciiTheme="minorHAnsi" w:hAnsiTheme="minorHAnsi" w:cstheme="minorHAnsi"/>
                <w:sz w:val="22"/>
                <w:szCs w:val="22"/>
              </w:rPr>
            </w:pPr>
            <w:r w:rsidRPr="0064273E">
              <w:rPr>
                <w:rFonts w:asciiTheme="minorHAnsi" w:hAnsiTheme="minorHAnsi" w:cstheme="minorHAnsi"/>
                <w:sz w:val="22"/>
                <w:szCs w:val="22"/>
              </w:rPr>
              <w:t>Revision</w:t>
            </w:r>
          </w:p>
        </w:tc>
        <w:tc>
          <w:tcPr>
            <w:tcW w:w="1716" w:type="dxa"/>
          </w:tcPr>
          <w:p w14:paraId="300DC48F" w14:textId="77777777" w:rsidR="00FC5891" w:rsidRPr="0064273E" w:rsidRDefault="00FC5891" w:rsidP="00392084">
            <w:pPr>
              <w:spacing w:before="60" w:after="60"/>
              <w:jc w:val="center"/>
              <w:rPr>
                <w:rFonts w:asciiTheme="minorHAnsi" w:hAnsiTheme="minorHAnsi" w:cstheme="minorHAnsi"/>
                <w:sz w:val="22"/>
                <w:szCs w:val="22"/>
              </w:rPr>
            </w:pPr>
            <w:r w:rsidRPr="0064273E">
              <w:rPr>
                <w:rFonts w:asciiTheme="minorHAnsi" w:hAnsiTheme="minorHAnsi" w:cstheme="minorHAnsi"/>
                <w:sz w:val="22"/>
                <w:szCs w:val="22"/>
              </w:rPr>
              <w:t>Date of Adoption</w:t>
            </w:r>
          </w:p>
        </w:tc>
        <w:tc>
          <w:tcPr>
            <w:tcW w:w="5758" w:type="dxa"/>
          </w:tcPr>
          <w:p w14:paraId="1B3A7319" w14:textId="77777777" w:rsidR="00FC5891" w:rsidRPr="0064273E" w:rsidRDefault="00FC5891" w:rsidP="00392084">
            <w:pPr>
              <w:spacing w:before="60" w:after="60"/>
              <w:rPr>
                <w:rFonts w:asciiTheme="minorHAnsi" w:hAnsiTheme="minorHAnsi" w:cstheme="minorHAnsi"/>
                <w:sz w:val="22"/>
                <w:szCs w:val="22"/>
              </w:rPr>
            </w:pPr>
            <w:r w:rsidRPr="0064273E">
              <w:rPr>
                <w:rFonts w:asciiTheme="minorHAnsi" w:hAnsiTheme="minorHAnsi" w:cstheme="minorHAnsi"/>
                <w:sz w:val="22"/>
                <w:szCs w:val="22"/>
              </w:rPr>
              <w:t>Principal Amendments</w:t>
            </w:r>
          </w:p>
        </w:tc>
      </w:tr>
      <w:tr w:rsidR="00FC5891" w:rsidRPr="0064273E" w14:paraId="5BA82D0E" w14:textId="77777777" w:rsidTr="00FC5891">
        <w:tc>
          <w:tcPr>
            <w:tcW w:w="1689" w:type="dxa"/>
          </w:tcPr>
          <w:p w14:paraId="39F1E529" w14:textId="6762ABA4" w:rsidR="00FC5891" w:rsidRPr="0064273E" w:rsidRDefault="00FC5891" w:rsidP="00392084">
            <w:pPr>
              <w:spacing w:before="60" w:after="60"/>
              <w:jc w:val="center"/>
              <w:rPr>
                <w:rFonts w:asciiTheme="minorHAnsi" w:hAnsiTheme="minorHAnsi" w:cstheme="minorHAnsi"/>
                <w:sz w:val="22"/>
                <w:szCs w:val="22"/>
              </w:rPr>
            </w:pPr>
            <w:r w:rsidRPr="0064273E">
              <w:rPr>
                <w:rFonts w:asciiTheme="minorHAnsi" w:hAnsiTheme="minorHAnsi" w:cstheme="minorHAnsi"/>
                <w:sz w:val="22"/>
                <w:szCs w:val="22"/>
              </w:rPr>
              <w:t>P23040</w:t>
            </w:r>
            <w:r w:rsidR="00750F2D">
              <w:rPr>
                <w:rFonts w:asciiTheme="minorHAnsi" w:hAnsiTheme="minorHAnsi" w:cstheme="minorHAnsi"/>
                <w:sz w:val="22"/>
                <w:szCs w:val="22"/>
              </w:rPr>
              <w:t>301</w:t>
            </w:r>
          </w:p>
        </w:tc>
        <w:tc>
          <w:tcPr>
            <w:tcW w:w="963" w:type="dxa"/>
          </w:tcPr>
          <w:p w14:paraId="0FF11F07" w14:textId="77777777" w:rsidR="00FC5891" w:rsidRPr="0064273E" w:rsidRDefault="00FC5891" w:rsidP="00392084">
            <w:pPr>
              <w:spacing w:before="60" w:after="60"/>
              <w:jc w:val="center"/>
              <w:rPr>
                <w:rFonts w:asciiTheme="minorHAnsi" w:hAnsiTheme="minorHAnsi" w:cstheme="minorHAnsi"/>
                <w:sz w:val="22"/>
                <w:szCs w:val="22"/>
              </w:rPr>
            </w:pPr>
            <w:r w:rsidRPr="0064273E">
              <w:rPr>
                <w:rFonts w:asciiTheme="minorHAnsi" w:hAnsiTheme="minorHAnsi" w:cstheme="minorHAnsi"/>
                <w:sz w:val="22"/>
                <w:szCs w:val="22"/>
              </w:rPr>
              <w:t>1</w:t>
            </w:r>
          </w:p>
        </w:tc>
        <w:tc>
          <w:tcPr>
            <w:tcW w:w="1716" w:type="dxa"/>
          </w:tcPr>
          <w:p w14:paraId="30400DCF" w14:textId="77777777" w:rsidR="00FC5891" w:rsidRPr="0064273E" w:rsidRDefault="00FC5891" w:rsidP="00392084">
            <w:pPr>
              <w:spacing w:before="60" w:after="60"/>
              <w:jc w:val="center"/>
              <w:rPr>
                <w:rFonts w:asciiTheme="minorHAnsi" w:hAnsiTheme="minorHAnsi" w:cstheme="minorHAnsi"/>
                <w:sz w:val="22"/>
                <w:szCs w:val="22"/>
              </w:rPr>
            </w:pPr>
            <w:r w:rsidRPr="0064273E">
              <w:rPr>
                <w:rStyle w:val="PageNumber"/>
                <w:rFonts w:asciiTheme="minorHAnsi" w:hAnsiTheme="minorHAnsi" w:cstheme="minorHAnsi"/>
                <w:sz w:val="22"/>
                <w:szCs w:val="22"/>
              </w:rPr>
              <w:t>3 April 2023</w:t>
            </w:r>
          </w:p>
        </w:tc>
        <w:tc>
          <w:tcPr>
            <w:tcW w:w="5758" w:type="dxa"/>
          </w:tcPr>
          <w:p w14:paraId="245E95DE" w14:textId="6F5F89F1" w:rsidR="00FC5891" w:rsidRPr="00750F2D" w:rsidRDefault="00FC5891" w:rsidP="00392084">
            <w:pPr>
              <w:spacing w:before="60" w:after="60"/>
              <w:ind w:left="-50"/>
              <w:rPr>
                <w:rFonts w:asciiTheme="minorHAnsi" w:hAnsiTheme="minorHAnsi" w:cstheme="minorHAnsi"/>
                <w:sz w:val="22"/>
                <w:szCs w:val="22"/>
              </w:rPr>
            </w:pPr>
            <w:r w:rsidRPr="00750F2D">
              <w:rPr>
                <w:rStyle w:val="PageNumber"/>
                <w:rFonts w:asciiTheme="minorHAnsi" w:hAnsiTheme="minorHAnsi" w:cstheme="minorHAnsi"/>
                <w:sz w:val="22"/>
                <w:szCs w:val="22"/>
              </w:rPr>
              <w:t>General revision</w:t>
            </w:r>
            <w:r w:rsidR="00750F2D" w:rsidRPr="00750F2D">
              <w:rPr>
                <w:rStyle w:val="PageNumber"/>
                <w:rFonts w:asciiTheme="minorHAnsi" w:hAnsiTheme="minorHAnsi" w:cstheme="minorHAnsi"/>
                <w:sz w:val="22"/>
                <w:szCs w:val="22"/>
              </w:rPr>
              <w:t xml:space="preserve"> &amp; </w:t>
            </w:r>
            <w:r w:rsidRPr="00750F2D">
              <w:rPr>
                <w:rStyle w:val="PageNumber"/>
                <w:rFonts w:asciiTheme="minorHAnsi" w:hAnsiTheme="minorHAnsi" w:cstheme="minorHAnsi"/>
                <w:sz w:val="22"/>
                <w:szCs w:val="22"/>
              </w:rPr>
              <w:t xml:space="preserve">policies </w:t>
            </w:r>
            <w:r w:rsidR="00750F2D" w:rsidRPr="00750F2D">
              <w:rPr>
                <w:rStyle w:val="PageNumber"/>
                <w:rFonts w:asciiTheme="minorHAnsi" w:hAnsiTheme="minorHAnsi" w:cstheme="minorHAnsi"/>
                <w:sz w:val="22"/>
                <w:szCs w:val="22"/>
              </w:rPr>
              <w:t>moved to stand-alone documents</w:t>
            </w:r>
          </w:p>
        </w:tc>
      </w:tr>
      <w:tr w:rsidR="00B05585" w:rsidRPr="0064273E" w14:paraId="17EEDBF0" w14:textId="77777777" w:rsidTr="00FC5891">
        <w:trPr>
          <w:ins w:id="0" w:author="Rod Johnston" w:date="2023-04-16T17:30:00Z"/>
        </w:trPr>
        <w:tc>
          <w:tcPr>
            <w:tcW w:w="1689" w:type="dxa"/>
          </w:tcPr>
          <w:p w14:paraId="7CB64717" w14:textId="33FD6C61" w:rsidR="00B05585" w:rsidRPr="0064273E" w:rsidRDefault="00B05585" w:rsidP="00392084">
            <w:pPr>
              <w:spacing w:before="60" w:after="60"/>
              <w:jc w:val="center"/>
              <w:rPr>
                <w:ins w:id="1" w:author="Rod Johnston" w:date="2023-04-16T17:30:00Z"/>
                <w:rFonts w:asciiTheme="minorHAnsi" w:hAnsiTheme="minorHAnsi" w:cstheme="minorHAnsi"/>
                <w:sz w:val="22"/>
                <w:szCs w:val="22"/>
              </w:rPr>
            </w:pPr>
            <w:ins w:id="2" w:author="Rod Johnston" w:date="2023-04-16T17:31:00Z">
              <w:r>
                <w:rPr>
                  <w:rFonts w:asciiTheme="minorHAnsi" w:hAnsiTheme="minorHAnsi" w:cstheme="minorHAnsi"/>
                  <w:sz w:val="22"/>
                  <w:szCs w:val="22"/>
                </w:rPr>
                <w:t>P24010101</w:t>
              </w:r>
            </w:ins>
          </w:p>
        </w:tc>
        <w:tc>
          <w:tcPr>
            <w:tcW w:w="963" w:type="dxa"/>
          </w:tcPr>
          <w:p w14:paraId="77D230EE" w14:textId="53708692" w:rsidR="00B05585" w:rsidRPr="0064273E" w:rsidRDefault="00B05585" w:rsidP="00392084">
            <w:pPr>
              <w:spacing w:before="60" w:after="60"/>
              <w:jc w:val="center"/>
              <w:rPr>
                <w:ins w:id="3" w:author="Rod Johnston" w:date="2023-04-16T17:30:00Z"/>
                <w:rFonts w:asciiTheme="minorHAnsi" w:hAnsiTheme="minorHAnsi" w:cstheme="minorHAnsi"/>
                <w:sz w:val="22"/>
                <w:szCs w:val="22"/>
              </w:rPr>
            </w:pPr>
            <w:ins w:id="4" w:author="Rod Johnston" w:date="2023-04-16T17:31:00Z">
              <w:r>
                <w:rPr>
                  <w:rFonts w:asciiTheme="minorHAnsi" w:hAnsiTheme="minorHAnsi" w:cstheme="minorHAnsi"/>
                  <w:sz w:val="22"/>
                  <w:szCs w:val="22"/>
                </w:rPr>
                <w:t>1</w:t>
              </w:r>
            </w:ins>
          </w:p>
        </w:tc>
        <w:tc>
          <w:tcPr>
            <w:tcW w:w="1716" w:type="dxa"/>
          </w:tcPr>
          <w:p w14:paraId="55AC0E86" w14:textId="0B324C10" w:rsidR="00B05585" w:rsidRPr="0064273E" w:rsidRDefault="00B05585" w:rsidP="00392084">
            <w:pPr>
              <w:spacing w:before="60" w:after="60"/>
              <w:jc w:val="center"/>
              <w:rPr>
                <w:ins w:id="5" w:author="Rod Johnston" w:date="2023-04-16T17:30:00Z"/>
                <w:rStyle w:val="PageNumber"/>
                <w:rFonts w:asciiTheme="minorHAnsi" w:hAnsiTheme="minorHAnsi" w:cstheme="minorHAnsi"/>
                <w:sz w:val="22"/>
                <w:szCs w:val="22"/>
              </w:rPr>
            </w:pPr>
            <w:ins w:id="6" w:author="Rod Johnston" w:date="2023-04-16T17:32:00Z">
              <w:r>
                <w:rPr>
                  <w:rStyle w:val="PageNumber"/>
                  <w:rFonts w:asciiTheme="minorHAnsi" w:hAnsiTheme="minorHAnsi" w:cstheme="minorHAnsi"/>
                  <w:sz w:val="22"/>
                  <w:szCs w:val="22"/>
                </w:rPr>
                <w:t>1 January 2024</w:t>
              </w:r>
            </w:ins>
          </w:p>
        </w:tc>
        <w:tc>
          <w:tcPr>
            <w:tcW w:w="5758" w:type="dxa"/>
          </w:tcPr>
          <w:p w14:paraId="44B61275" w14:textId="0EC74969" w:rsidR="00B05585" w:rsidRPr="00750F2D" w:rsidRDefault="00B05585" w:rsidP="00392084">
            <w:pPr>
              <w:spacing w:before="60" w:after="60"/>
              <w:ind w:left="-50"/>
              <w:rPr>
                <w:ins w:id="7" w:author="Rod Johnston" w:date="2023-04-16T17:30:00Z"/>
                <w:rStyle w:val="PageNumber"/>
                <w:rFonts w:asciiTheme="minorHAnsi" w:hAnsiTheme="minorHAnsi" w:cstheme="minorHAnsi"/>
                <w:sz w:val="22"/>
                <w:szCs w:val="22"/>
              </w:rPr>
            </w:pPr>
            <w:ins w:id="8" w:author="Rod Johnston" w:date="2023-04-16T17:32:00Z">
              <w:r>
                <w:rPr>
                  <w:rStyle w:val="PageNumber"/>
                  <w:rFonts w:asciiTheme="minorHAnsi" w:hAnsiTheme="minorHAnsi" w:cstheme="minorHAnsi"/>
                  <w:sz w:val="22"/>
                  <w:szCs w:val="22"/>
                </w:rPr>
                <w:t>Annual review and revision</w:t>
              </w:r>
            </w:ins>
          </w:p>
        </w:tc>
      </w:tr>
    </w:tbl>
    <w:p w14:paraId="5DD54FE5" w14:textId="77777777" w:rsidR="00FC5891" w:rsidRPr="00917914" w:rsidRDefault="00FC5891" w:rsidP="00FC5891">
      <w:pPr>
        <w:rPr>
          <w:rFonts w:cstheme="minorHAnsi"/>
        </w:rPr>
      </w:pPr>
    </w:p>
    <w:p w14:paraId="281F4AD9" w14:textId="77777777" w:rsidR="00CE540D" w:rsidRDefault="00CE540D">
      <w:pPr>
        <w:spacing w:before="0"/>
        <w:rPr>
          <w:rFonts w:cs="Arial"/>
          <w:szCs w:val="20"/>
        </w:rPr>
      </w:pPr>
    </w:p>
    <w:sdt>
      <w:sdtPr>
        <w:rPr>
          <w:rFonts w:ascii="Arial" w:eastAsia="Times New Roman" w:hAnsi="Arial" w:cs="Times New Roman"/>
          <w:b w:val="0"/>
          <w:bCs w:val="0"/>
          <w:color w:val="auto"/>
          <w:sz w:val="20"/>
          <w:szCs w:val="24"/>
          <w:lang w:val="en-AU" w:eastAsia="en-AU"/>
        </w:rPr>
        <w:id w:val="294421813"/>
        <w:docPartObj>
          <w:docPartGallery w:val="Table of Contents"/>
          <w:docPartUnique/>
        </w:docPartObj>
      </w:sdtPr>
      <w:sdtEndPr>
        <w:rPr>
          <w:rFonts w:asciiTheme="minorHAnsi" w:hAnsiTheme="minorHAnsi" w:cstheme="minorHAnsi"/>
          <w:sz w:val="22"/>
          <w:szCs w:val="22"/>
        </w:rPr>
      </w:sdtEndPr>
      <w:sdtContent>
        <w:p w14:paraId="30554212" w14:textId="77777777" w:rsidR="00DF487F" w:rsidRPr="0085641B" w:rsidRDefault="00DF487F" w:rsidP="0085641B">
          <w:pPr>
            <w:pStyle w:val="TOCHeading"/>
          </w:pPr>
          <w:r w:rsidRPr="0085641B">
            <w:t>Contents</w:t>
          </w:r>
        </w:p>
        <w:p w14:paraId="2B300B5F" w14:textId="1CD6D738" w:rsidR="0075028C" w:rsidRDefault="00873D51">
          <w:pPr>
            <w:pStyle w:val="TOC1"/>
            <w:rPr>
              <w:ins w:id="9" w:author="Rod Johnston" w:date="2023-03-27T10:37:00Z"/>
              <w:rFonts w:asciiTheme="minorHAnsi" w:eastAsiaTheme="minorEastAsia" w:hAnsiTheme="minorHAnsi" w:cstheme="minorBidi"/>
              <w:noProof/>
              <w:sz w:val="22"/>
              <w:szCs w:val="22"/>
            </w:rPr>
          </w:pPr>
          <w:r w:rsidRPr="0085641B">
            <w:rPr>
              <w:rFonts w:asciiTheme="minorHAnsi" w:hAnsiTheme="minorHAnsi" w:cstheme="minorHAnsi"/>
              <w:sz w:val="22"/>
              <w:szCs w:val="22"/>
            </w:rPr>
            <w:fldChar w:fldCharType="begin"/>
          </w:r>
          <w:r w:rsidR="00DF487F" w:rsidRPr="0085641B">
            <w:rPr>
              <w:rFonts w:asciiTheme="minorHAnsi" w:hAnsiTheme="minorHAnsi" w:cstheme="minorHAnsi"/>
              <w:sz w:val="22"/>
              <w:szCs w:val="22"/>
            </w:rPr>
            <w:instrText xml:space="preserve"> TOC \o "1-3" \h \z \u </w:instrText>
          </w:r>
          <w:r w:rsidRPr="0085641B">
            <w:rPr>
              <w:rFonts w:asciiTheme="minorHAnsi" w:hAnsiTheme="minorHAnsi" w:cstheme="minorHAnsi"/>
              <w:sz w:val="22"/>
              <w:szCs w:val="22"/>
            </w:rPr>
            <w:fldChar w:fldCharType="separate"/>
          </w:r>
          <w:ins w:id="10" w:author="Rod Johnston" w:date="2023-03-27T10:37:00Z">
            <w:r w:rsidR="0075028C" w:rsidRPr="003A59E3">
              <w:rPr>
                <w:rStyle w:val="Hyperlink"/>
                <w:noProof/>
              </w:rPr>
              <w:fldChar w:fldCharType="begin"/>
            </w:r>
            <w:r w:rsidR="0075028C" w:rsidRPr="003A59E3">
              <w:rPr>
                <w:rStyle w:val="Hyperlink"/>
                <w:noProof/>
              </w:rPr>
              <w:instrText xml:space="preserve"> </w:instrText>
            </w:r>
            <w:r w:rsidR="0075028C">
              <w:rPr>
                <w:noProof/>
              </w:rPr>
              <w:instrText>HYPERLINK \l "_Toc130805830"</w:instrText>
            </w:r>
            <w:r w:rsidR="0075028C" w:rsidRPr="003A59E3">
              <w:rPr>
                <w:rStyle w:val="Hyperlink"/>
                <w:noProof/>
              </w:rPr>
              <w:instrText xml:space="preserve"> </w:instrText>
            </w:r>
            <w:r w:rsidR="0075028C" w:rsidRPr="003A59E3">
              <w:rPr>
                <w:rStyle w:val="Hyperlink"/>
                <w:noProof/>
              </w:rPr>
            </w:r>
            <w:r w:rsidR="0075028C" w:rsidRPr="003A59E3">
              <w:rPr>
                <w:rStyle w:val="Hyperlink"/>
                <w:noProof/>
              </w:rPr>
              <w:fldChar w:fldCharType="separate"/>
            </w:r>
            <w:r w:rsidR="0075028C" w:rsidRPr="003A59E3">
              <w:rPr>
                <w:rStyle w:val="Hyperlink"/>
                <w:noProof/>
              </w:rPr>
              <w:t>Overview</w:t>
            </w:r>
            <w:r w:rsidR="0075028C">
              <w:rPr>
                <w:noProof/>
                <w:webHidden/>
              </w:rPr>
              <w:tab/>
            </w:r>
            <w:r w:rsidR="0075028C">
              <w:rPr>
                <w:noProof/>
                <w:webHidden/>
              </w:rPr>
              <w:fldChar w:fldCharType="begin"/>
            </w:r>
            <w:r w:rsidR="0075028C">
              <w:rPr>
                <w:noProof/>
                <w:webHidden/>
              </w:rPr>
              <w:instrText xml:space="preserve"> PAGEREF _Toc130805830 \h </w:instrText>
            </w:r>
          </w:ins>
          <w:r w:rsidR="0075028C">
            <w:rPr>
              <w:noProof/>
              <w:webHidden/>
            </w:rPr>
          </w:r>
          <w:r w:rsidR="0075028C">
            <w:rPr>
              <w:noProof/>
              <w:webHidden/>
            </w:rPr>
            <w:fldChar w:fldCharType="separate"/>
          </w:r>
          <w:ins w:id="11" w:author="Rod Johnston" w:date="2023-03-27T10:37:00Z">
            <w:r w:rsidR="0075028C">
              <w:rPr>
                <w:noProof/>
                <w:webHidden/>
              </w:rPr>
              <w:t>5</w:t>
            </w:r>
            <w:r w:rsidR="0075028C">
              <w:rPr>
                <w:noProof/>
                <w:webHidden/>
              </w:rPr>
              <w:fldChar w:fldCharType="end"/>
            </w:r>
            <w:r w:rsidR="0075028C" w:rsidRPr="003A59E3">
              <w:rPr>
                <w:rStyle w:val="Hyperlink"/>
                <w:noProof/>
              </w:rPr>
              <w:fldChar w:fldCharType="end"/>
            </w:r>
          </w:ins>
        </w:p>
        <w:p w14:paraId="6D30F97A" w14:textId="2C42EEA4" w:rsidR="0075028C" w:rsidRDefault="0075028C">
          <w:pPr>
            <w:pStyle w:val="TOC2"/>
            <w:tabs>
              <w:tab w:val="left" w:pos="660"/>
              <w:tab w:val="right" w:leader="dot" w:pos="9911"/>
            </w:tabs>
            <w:rPr>
              <w:ins w:id="12" w:author="Rod Johnston" w:date="2023-03-27T10:37:00Z"/>
              <w:rFonts w:asciiTheme="minorHAnsi" w:eastAsiaTheme="minorEastAsia" w:hAnsiTheme="minorHAnsi" w:cstheme="minorBidi"/>
              <w:noProof/>
              <w:sz w:val="22"/>
              <w:szCs w:val="22"/>
            </w:rPr>
          </w:pPr>
          <w:ins w:id="13"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"_Toc130805831"</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1.</w:t>
            </w:r>
            <w:r>
              <w:rPr>
                <w:rFonts w:asciiTheme="minorHAnsi" w:eastAsiaTheme="minorEastAsia" w:hAnsiTheme="minorHAnsi" w:cstheme="minorBidi"/>
                <w:noProof/>
                <w:sz w:val="22"/>
                <w:szCs w:val="22"/>
              </w:rPr>
              <w:tab/>
            </w:r>
            <w:r w:rsidRPr="003A59E3">
              <w:rPr>
                <w:rStyle w:val="Hyperlink"/>
                <w:noProof/>
              </w:rPr>
              <w:t>Basis</w:t>
            </w:r>
            <w:r>
              <w:rPr>
                <w:noProof/>
                <w:webHidden/>
              </w:rPr>
              <w:tab/>
            </w:r>
            <w:r>
              <w:rPr>
                <w:noProof/>
                <w:webHidden/>
              </w:rPr>
              <w:fldChar w:fldCharType="begin"/>
            </w:r>
            <w:r>
              <w:rPr>
                <w:noProof/>
                <w:webHidden/>
              </w:rPr>
              <w:instrText xml:space="preserve"> PAGEREF _Toc130805831 \h </w:instrText>
            </w:r>
          </w:ins>
          <w:r>
            <w:rPr>
              <w:noProof/>
              <w:webHidden/>
            </w:rPr>
          </w:r>
          <w:r>
            <w:rPr>
              <w:noProof/>
              <w:webHidden/>
            </w:rPr>
            <w:fldChar w:fldCharType="separate"/>
          </w:r>
          <w:ins w:id="14" w:author="Rod Johnston" w:date="2023-03-27T10:37:00Z">
            <w:r>
              <w:rPr>
                <w:noProof/>
                <w:webHidden/>
              </w:rPr>
              <w:t>5</w:t>
            </w:r>
            <w:r>
              <w:rPr>
                <w:noProof/>
                <w:webHidden/>
              </w:rPr>
              <w:fldChar w:fldCharType="end"/>
            </w:r>
            <w:r w:rsidRPr="003A59E3">
              <w:rPr>
                <w:rStyle w:val="Hyperlink"/>
                <w:noProof/>
              </w:rPr>
              <w:fldChar w:fldCharType="end"/>
            </w:r>
          </w:ins>
        </w:p>
        <w:p w14:paraId="0ADF9F7B" w14:textId="08BC51A5" w:rsidR="0075028C" w:rsidRDefault="0075028C">
          <w:pPr>
            <w:pStyle w:val="TOC2"/>
            <w:tabs>
              <w:tab w:val="left" w:pos="660"/>
              <w:tab w:val="right" w:leader="dot" w:pos="9911"/>
            </w:tabs>
            <w:rPr>
              <w:ins w:id="15" w:author="Rod Johnston" w:date="2023-03-27T10:37:00Z"/>
              <w:rFonts w:asciiTheme="minorHAnsi" w:eastAsiaTheme="minorEastAsia" w:hAnsiTheme="minorHAnsi" w:cstheme="minorBidi"/>
              <w:noProof/>
              <w:sz w:val="22"/>
              <w:szCs w:val="22"/>
            </w:rPr>
          </w:pPr>
          <w:ins w:id="16"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"_Toc130805832"</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2.</w:t>
            </w:r>
            <w:r>
              <w:rPr>
                <w:rFonts w:asciiTheme="minorHAnsi" w:eastAsiaTheme="minorEastAsia" w:hAnsiTheme="minorHAnsi" w:cstheme="minorBidi"/>
                <w:noProof/>
                <w:sz w:val="22"/>
                <w:szCs w:val="22"/>
              </w:rPr>
              <w:tab/>
            </w:r>
            <w:r w:rsidRPr="003A59E3">
              <w:rPr>
                <w:rStyle w:val="Hyperlink"/>
                <w:noProof/>
              </w:rPr>
              <w:t>Objects</w:t>
            </w:r>
            <w:r>
              <w:rPr>
                <w:noProof/>
                <w:webHidden/>
              </w:rPr>
              <w:tab/>
            </w:r>
            <w:r>
              <w:rPr>
                <w:noProof/>
                <w:webHidden/>
              </w:rPr>
              <w:fldChar w:fldCharType="begin"/>
            </w:r>
            <w:r>
              <w:rPr>
                <w:noProof/>
                <w:webHidden/>
              </w:rPr>
              <w:instrText xml:space="preserve"> PAGEREF _Toc130805832 \h </w:instrText>
            </w:r>
          </w:ins>
          <w:r>
            <w:rPr>
              <w:noProof/>
              <w:webHidden/>
            </w:rPr>
          </w:r>
          <w:r>
            <w:rPr>
              <w:noProof/>
              <w:webHidden/>
            </w:rPr>
            <w:fldChar w:fldCharType="separate"/>
          </w:r>
          <w:ins w:id="17" w:author="Rod Johnston" w:date="2023-03-27T10:37:00Z">
            <w:r>
              <w:rPr>
                <w:noProof/>
                <w:webHidden/>
              </w:rPr>
              <w:t>5</w:t>
            </w:r>
            <w:r>
              <w:rPr>
                <w:noProof/>
                <w:webHidden/>
              </w:rPr>
              <w:fldChar w:fldCharType="end"/>
            </w:r>
            <w:r w:rsidRPr="003A59E3">
              <w:rPr>
                <w:rStyle w:val="Hyperlink"/>
                <w:noProof/>
              </w:rPr>
              <w:fldChar w:fldCharType="end"/>
            </w:r>
          </w:ins>
        </w:p>
        <w:p w14:paraId="3FF5E35D" w14:textId="7DF156AA" w:rsidR="0075028C" w:rsidRDefault="0075028C">
          <w:pPr>
            <w:pStyle w:val="TOC1"/>
            <w:rPr>
              <w:ins w:id="18" w:author="Rod Johnston" w:date="2023-03-27T10:37:00Z"/>
              <w:rFonts w:asciiTheme="minorHAnsi" w:eastAsiaTheme="minorEastAsia" w:hAnsiTheme="minorHAnsi" w:cstheme="minorBidi"/>
              <w:noProof/>
              <w:sz w:val="22"/>
              <w:szCs w:val="22"/>
            </w:rPr>
          </w:pPr>
          <w:ins w:id="19"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"_Toc130805833"</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Part 1 – Vision, Mission &amp; Values</w:t>
            </w:r>
            <w:r>
              <w:rPr>
                <w:noProof/>
                <w:webHidden/>
              </w:rPr>
              <w:tab/>
            </w:r>
            <w:r>
              <w:rPr>
                <w:noProof/>
                <w:webHidden/>
              </w:rPr>
              <w:fldChar w:fldCharType="begin"/>
            </w:r>
            <w:r>
              <w:rPr>
                <w:noProof/>
                <w:webHidden/>
              </w:rPr>
              <w:instrText xml:space="preserve"> PAGEREF _Toc130805833 \h </w:instrText>
            </w:r>
          </w:ins>
          <w:r>
            <w:rPr>
              <w:noProof/>
              <w:webHidden/>
            </w:rPr>
          </w:r>
          <w:r>
            <w:rPr>
              <w:noProof/>
              <w:webHidden/>
            </w:rPr>
            <w:fldChar w:fldCharType="separate"/>
          </w:r>
          <w:ins w:id="20" w:author="Rod Johnston" w:date="2023-03-27T10:37:00Z">
            <w:r>
              <w:rPr>
                <w:noProof/>
                <w:webHidden/>
              </w:rPr>
              <w:t>6</w:t>
            </w:r>
            <w:r>
              <w:rPr>
                <w:noProof/>
                <w:webHidden/>
              </w:rPr>
              <w:fldChar w:fldCharType="end"/>
            </w:r>
            <w:r w:rsidRPr="003A59E3">
              <w:rPr>
                <w:rStyle w:val="Hyperlink"/>
                <w:noProof/>
              </w:rPr>
              <w:fldChar w:fldCharType="end"/>
            </w:r>
          </w:ins>
        </w:p>
        <w:p w14:paraId="57202AAB" w14:textId="20ADBDA2" w:rsidR="0075028C" w:rsidRDefault="0075028C">
          <w:pPr>
            <w:pStyle w:val="TOC2"/>
            <w:tabs>
              <w:tab w:val="left" w:pos="660"/>
              <w:tab w:val="right" w:leader="dot" w:pos="9911"/>
            </w:tabs>
            <w:rPr>
              <w:ins w:id="21" w:author="Rod Johnston" w:date="2023-03-27T10:37:00Z"/>
              <w:rFonts w:asciiTheme="minorHAnsi" w:eastAsiaTheme="minorEastAsia" w:hAnsiTheme="minorHAnsi" w:cstheme="minorBidi"/>
              <w:noProof/>
              <w:sz w:val="22"/>
              <w:szCs w:val="22"/>
            </w:rPr>
          </w:pPr>
          <w:ins w:id="22"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"_Toc130805834"</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3.</w:t>
            </w:r>
            <w:r>
              <w:rPr>
                <w:rFonts w:asciiTheme="minorHAnsi" w:eastAsiaTheme="minorEastAsia" w:hAnsiTheme="minorHAnsi" w:cstheme="minorBidi"/>
                <w:noProof/>
                <w:sz w:val="22"/>
                <w:szCs w:val="22"/>
              </w:rPr>
              <w:tab/>
            </w:r>
            <w:r w:rsidRPr="003A59E3">
              <w:rPr>
                <w:rStyle w:val="Hyperlink"/>
                <w:noProof/>
              </w:rPr>
              <w:t>Vision</w:t>
            </w:r>
            <w:r>
              <w:rPr>
                <w:noProof/>
                <w:webHidden/>
              </w:rPr>
              <w:tab/>
            </w:r>
            <w:r>
              <w:rPr>
                <w:noProof/>
                <w:webHidden/>
              </w:rPr>
              <w:fldChar w:fldCharType="begin"/>
            </w:r>
            <w:r>
              <w:rPr>
                <w:noProof/>
                <w:webHidden/>
              </w:rPr>
              <w:instrText xml:space="preserve"> PAGEREF _Toc130805834 \h </w:instrText>
            </w:r>
          </w:ins>
          <w:r>
            <w:rPr>
              <w:noProof/>
              <w:webHidden/>
            </w:rPr>
          </w:r>
          <w:r>
            <w:rPr>
              <w:noProof/>
              <w:webHidden/>
            </w:rPr>
            <w:fldChar w:fldCharType="separate"/>
          </w:r>
          <w:ins w:id="23" w:author="Rod Johnston" w:date="2023-03-27T10:37:00Z">
            <w:r>
              <w:rPr>
                <w:noProof/>
                <w:webHidden/>
              </w:rPr>
              <w:t>6</w:t>
            </w:r>
            <w:r>
              <w:rPr>
                <w:noProof/>
                <w:webHidden/>
              </w:rPr>
              <w:fldChar w:fldCharType="end"/>
            </w:r>
            <w:r w:rsidRPr="003A59E3">
              <w:rPr>
                <w:rStyle w:val="Hyperlink"/>
                <w:noProof/>
              </w:rPr>
              <w:fldChar w:fldCharType="end"/>
            </w:r>
          </w:ins>
        </w:p>
        <w:p w14:paraId="0811D1B1" w14:textId="385A571D" w:rsidR="0075028C" w:rsidRDefault="0075028C">
          <w:pPr>
            <w:pStyle w:val="TOC2"/>
            <w:tabs>
              <w:tab w:val="left" w:pos="660"/>
              <w:tab w:val="right" w:leader="dot" w:pos="9911"/>
            </w:tabs>
            <w:rPr>
              <w:ins w:id="24" w:author="Rod Johnston" w:date="2023-03-27T10:37:00Z"/>
              <w:rFonts w:asciiTheme="minorHAnsi" w:eastAsiaTheme="minorEastAsia" w:hAnsiTheme="minorHAnsi" w:cstheme="minorBidi"/>
              <w:noProof/>
              <w:sz w:val="22"/>
              <w:szCs w:val="22"/>
            </w:rPr>
          </w:pPr>
          <w:ins w:id="25"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"_Toc130805835"</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4.</w:t>
            </w:r>
            <w:r>
              <w:rPr>
                <w:rFonts w:asciiTheme="minorHAnsi" w:eastAsiaTheme="minorEastAsia" w:hAnsiTheme="minorHAnsi" w:cstheme="minorBidi"/>
                <w:noProof/>
                <w:sz w:val="22"/>
                <w:szCs w:val="22"/>
              </w:rPr>
              <w:tab/>
            </w:r>
            <w:r w:rsidRPr="003A59E3">
              <w:rPr>
                <w:rStyle w:val="Hyperlink"/>
                <w:noProof/>
              </w:rPr>
              <w:t>Mission</w:t>
            </w:r>
            <w:r>
              <w:rPr>
                <w:noProof/>
                <w:webHidden/>
              </w:rPr>
              <w:tab/>
            </w:r>
            <w:r>
              <w:rPr>
                <w:noProof/>
                <w:webHidden/>
              </w:rPr>
              <w:fldChar w:fldCharType="begin"/>
            </w:r>
            <w:r>
              <w:rPr>
                <w:noProof/>
                <w:webHidden/>
              </w:rPr>
              <w:instrText xml:space="preserve"> PAGEREF _Toc130805835 \h </w:instrText>
            </w:r>
          </w:ins>
          <w:r>
            <w:rPr>
              <w:noProof/>
              <w:webHidden/>
            </w:rPr>
          </w:r>
          <w:r>
            <w:rPr>
              <w:noProof/>
              <w:webHidden/>
            </w:rPr>
            <w:fldChar w:fldCharType="separate"/>
          </w:r>
          <w:ins w:id="26" w:author="Rod Johnston" w:date="2023-03-27T10:37:00Z">
            <w:r>
              <w:rPr>
                <w:noProof/>
                <w:webHidden/>
              </w:rPr>
              <w:t>6</w:t>
            </w:r>
            <w:r>
              <w:rPr>
                <w:noProof/>
                <w:webHidden/>
              </w:rPr>
              <w:fldChar w:fldCharType="end"/>
            </w:r>
            <w:r w:rsidRPr="003A59E3">
              <w:rPr>
                <w:rStyle w:val="Hyperlink"/>
                <w:noProof/>
              </w:rPr>
              <w:fldChar w:fldCharType="end"/>
            </w:r>
          </w:ins>
        </w:p>
        <w:p w14:paraId="2EA63889" w14:textId="623276AD" w:rsidR="0075028C" w:rsidRDefault="0075028C">
          <w:pPr>
            <w:pStyle w:val="TOC2"/>
            <w:tabs>
              <w:tab w:val="left" w:pos="660"/>
              <w:tab w:val="right" w:leader="dot" w:pos="9911"/>
            </w:tabs>
            <w:rPr>
              <w:ins w:id="27" w:author="Rod Johnston" w:date="2023-03-27T10:37:00Z"/>
              <w:rFonts w:asciiTheme="minorHAnsi" w:eastAsiaTheme="minorEastAsia" w:hAnsiTheme="minorHAnsi" w:cstheme="minorBidi"/>
              <w:noProof/>
              <w:sz w:val="22"/>
              <w:szCs w:val="22"/>
            </w:rPr>
          </w:pPr>
          <w:ins w:id="28"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"_Toc130805836"</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5.</w:t>
            </w:r>
            <w:r>
              <w:rPr>
                <w:rFonts w:asciiTheme="minorHAnsi" w:eastAsiaTheme="minorEastAsia" w:hAnsiTheme="minorHAnsi" w:cstheme="minorBidi"/>
                <w:noProof/>
                <w:sz w:val="22"/>
                <w:szCs w:val="22"/>
              </w:rPr>
              <w:tab/>
            </w:r>
            <w:r w:rsidRPr="003A59E3">
              <w:rPr>
                <w:rStyle w:val="Hyperlink"/>
                <w:noProof/>
              </w:rPr>
              <w:t>Values</w:t>
            </w:r>
            <w:r>
              <w:rPr>
                <w:noProof/>
                <w:webHidden/>
              </w:rPr>
              <w:tab/>
            </w:r>
            <w:r>
              <w:rPr>
                <w:noProof/>
                <w:webHidden/>
              </w:rPr>
              <w:fldChar w:fldCharType="begin"/>
            </w:r>
            <w:r>
              <w:rPr>
                <w:noProof/>
                <w:webHidden/>
              </w:rPr>
              <w:instrText xml:space="preserve"> PAGEREF _Toc130805836 \h </w:instrText>
            </w:r>
          </w:ins>
          <w:r>
            <w:rPr>
              <w:noProof/>
              <w:webHidden/>
            </w:rPr>
          </w:r>
          <w:r>
            <w:rPr>
              <w:noProof/>
              <w:webHidden/>
            </w:rPr>
            <w:fldChar w:fldCharType="separate"/>
          </w:r>
          <w:ins w:id="29" w:author="Rod Johnston" w:date="2023-03-27T10:37:00Z">
            <w:r>
              <w:rPr>
                <w:noProof/>
                <w:webHidden/>
              </w:rPr>
              <w:t>6</w:t>
            </w:r>
            <w:r>
              <w:rPr>
                <w:noProof/>
                <w:webHidden/>
              </w:rPr>
              <w:fldChar w:fldCharType="end"/>
            </w:r>
            <w:r w:rsidRPr="003A59E3">
              <w:rPr>
                <w:rStyle w:val="Hyperlink"/>
                <w:noProof/>
              </w:rPr>
              <w:fldChar w:fldCharType="end"/>
            </w:r>
          </w:ins>
        </w:p>
        <w:p w14:paraId="39D3B351" w14:textId="39A0A4A5" w:rsidR="0075028C" w:rsidRDefault="0075028C">
          <w:pPr>
            <w:pStyle w:val="TOC2"/>
            <w:tabs>
              <w:tab w:val="left" w:pos="660"/>
              <w:tab w:val="right" w:leader="dot" w:pos="9911"/>
            </w:tabs>
            <w:rPr>
              <w:ins w:id="30" w:author="Rod Johnston" w:date="2023-03-27T10:37:00Z"/>
              <w:rFonts w:asciiTheme="minorHAnsi" w:eastAsiaTheme="minorEastAsia" w:hAnsiTheme="minorHAnsi" w:cstheme="minorBidi"/>
              <w:noProof/>
              <w:sz w:val="22"/>
              <w:szCs w:val="22"/>
            </w:rPr>
          </w:pPr>
          <w:ins w:id="31"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"_Toc130805837"</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6.</w:t>
            </w:r>
            <w:r>
              <w:rPr>
                <w:rFonts w:asciiTheme="minorHAnsi" w:eastAsiaTheme="minorEastAsia" w:hAnsiTheme="minorHAnsi" w:cstheme="minorBidi"/>
                <w:noProof/>
                <w:sz w:val="22"/>
                <w:szCs w:val="22"/>
              </w:rPr>
              <w:tab/>
            </w:r>
            <w:r w:rsidRPr="003A59E3">
              <w:rPr>
                <w:rStyle w:val="Hyperlink"/>
                <w:noProof/>
              </w:rPr>
              <w:t>Code of Conduct</w:t>
            </w:r>
            <w:r>
              <w:rPr>
                <w:noProof/>
                <w:webHidden/>
              </w:rPr>
              <w:tab/>
            </w:r>
            <w:r>
              <w:rPr>
                <w:noProof/>
                <w:webHidden/>
              </w:rPr>
              <w:fldChar w:fldCharType="begin"/>
            </w:r>
            <w:r>
              <w:rPr>
                <w:noProof/>
                <w:webHidden/>
              </w:rPr>
              <w:instrText xml:space="preserve"> PAGEREF _Toc130805837 \h </w:instrText>
            </w:r>
          </w:ins>
          <w:r>
            <w:rPr>
              <w:noProof/>
              <w:webHidden/>
            </w:rPr>
          </w:r>
          <w:r>
            <w:rPr>
              <w:noProof/>
              <w:webHidden/>
            </w:rPr>
            <w:fldChar w:fldCharType="separate"/>
          </w:r>
          <w:ins w:id="32" w:author="Rod Johnston" w:date="2023-03-27T10:37:00Z">
            <w:r>
              <w:rPr>
                <w:noProof/>
                <w:webHidden/>
              </w:rPr>
              <w:t>7</w:t>
            </w:r>
            <w:r>
              <w:rPr>
                <w:noProof/>
                <w:webHidden/>
              </w:rPr>
              <w:fldChar w:fldCharType="end"/>
            </w:r>
            <w:r w:rsidRPr="003A59E3">
              <w:rPr>
                <w:rStyle w:val="Hyperlink"/>
                <w:noProof/>
              </w:rPr>
              <w:fldChar w:fldCharType="end"/>
            </w:r>
          </w:ins>
        </w:p>
        <w:p w14:paraId="0992F236" w14:textId="615ACBBD" w:rsidR="0075028C" w:rsidRDefault="0075028C">
          <w:pPr>
            <w:pStyle w:val="TOC1"/>
            <w:rPr>
              <w:ins w:id="33" w:author="Rod Johnston" w:date="2023-03-27T10:37:00Z"/>
              <w:rFonts w:asciiTheme="minorHAnsi" w:eastAsiaTheme="minorEastAsia" w:hAnsiTheme="minorHAnsi" w:cstheme="minorBidi"/>
              <w:noProof/>
              <w:sz w:val="22"/>
              <w:szCs w:val="22"/>
            </w:rPr>
          </w:pPr>
          <w:ins w:id="34"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"_Toc130805838"</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Part 2 – Governance</w:t>
            </w:r>
            <w:r>
              <w:rPr>
                <w:noProof/>
                <w:webHidden/>
              </w:rPr>
              <w:tab/>
            </w:r>
            <w:r>
              <w:rPr>
                <w:noProof/>
                <w:webHidden/>
              </w:rPr>
              <w:fldChar w:fldCharType="begin"/>
            </w:r>
            <w:r>
              <w:rPr>
                <w:noProof/>
                <w:webHidden/>
              </w:rPr>
              <w:instrText xml:space="preserve"> PAGEREF _Toc130805838 \h </w:instrText>
            </w:r>
          </w:ins>
          <w:r>
            <w:rPr>
              <w:noProof/>
              <w:webHidden/>
            </w:rPr>
          </w:r>
          <w:r>
            <w:rPr>
              <w:noProof/>
              <w:webHidden/>
            </w:rPr>
            <w:fldChar w:fldCharType="separate"/>
          </w:r>
          <w:ins w:id="35" w:author="Rod Johnston" w:date="2023-03-27T10:37:00Z">
            <w:r>
              <w:rPr>
                <w:noProof/>
                <w:webHidden/>
              </w:rPr>
              <w:t>8</w:t>
            </w:r>
            <w:r>
              <w:rPr>
                <w:noProof/>
                <w:webHidden/>
              </w:rPr>
              <w:fldChar w:fldCharType="end"/>
            </w:r>
            <w:r w:rsidRPr="003A59E3">
              <w:rPr>
                <w:rStyle w:val="Hyperlink"/>
                <w:noProof/>
              </w:rPr>
              <w:fldChar w:fldCharType="end"/>
            </w:r>
          </w:ins>
        </w:p>
        <w:p w14:paraId="6562B58A" w14:textId="6AE6F59E" w:rsidR="0075028C" w:rsidRDefault="0075028C">
          <w:pPr>
            <w:pStyle w:val="TOC2"/>
            <w:tabs>
              <w:tab w:val="left" w:pos="660"/>
              <w:tab w:val="right" w:leader="dot" w:pos="9911"/>
            </w:tabs>
            <w:rPr>
              <w:ins w:id="36" w:author="Rod Johnston" w:date="2023-03-27T10:37:00Z"/>
              <w:rFonts w:asciiTheme="minorHAnsi" w:eastAsiaTheme="minorEastAsia" w:hAnsiTheme="minorHAnsi" w:cstheme="minorBidi"/>
              <w:noProof/>
              <w:sz w:val="22"/>
              <w:szCs w:val="22"/>
            </w:rPr>
          </w:pPr>
          <w:ins w:id="37"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"_Toc130805839"</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7.</w:t>
            </w:r>
            <w:r>
              <w:rPr>
                <w:rFonts w:asciiTheme="minorHAnsi" w:eastAsiaTheme="minorEastAsia" w:hAnsiTheme="minorHAnsi" w:cstheme="minorBidi"/>
                <w:noProof/>
                <w:sz w:val="22"/>
                <w:szCs w:val="22"/>
              </w:rPr>
              <w:tab/>
            </w:r>
            <w:r w:rsidRPr="003A59E3">
              <w:rPr>
                <w:rStyle w:val="Hyperlink"/>
                <w:noProof/>
              </w:rPr>
              <w:t>Governing Instrument</w:t>
            </w:r>
            <w:r>
              <w:rPr>
                <w:noProof/>
                <w:webHidden/>
              </w:rPr>
              <w:tab/>
            </w:r>
            <w:r>
              <w:rPr>
                <w:noProof/>
                <w:webHidden/>
              </w:rPr>
              <w:fldChar w:fldCharType="begin"/>
            </w:r>
            <w:r>
              <w:rPr>
                <w:noProof/>
                <w:webHidden/>
              </w:rPr>
              <w:instrText xml:space="preserve"> PAGEREF _Toc130805839 \h </w:instrText>
            </w:r>
          </w:ins>
          <w:r>
            <w:rPr>
              <w:noProof/>
              <w:webHidden/>
            </w:rPr>
          </w:r>
          <w:r>
            <w:rPr>
              <w:noProof/>
              <w:webHidden/>
            </w:rPr>
            <w:fldChar w:fldCharType="separate"/>
          </w:r>
          <w:ins w:id="38" w:author="Rod Johnston" w:date="2023-03-27T10:37:00Z">
            <w:r>
              <w:rPr>
                <w:noProof/>
                <w:webHidden/>
              </w:rPr>
              <w:t>8</w:t>
            </w:r>
            <w:r>
              <w:rPr>
                <w:noProof/>
                <w:webHidden/>
              </w:rPr>
              <w:fldChar w:fldCharType="end"/>
            </w:r>
            <w:r w:rsidRPr="003A59E3">
              <w:rPr>
                <w:rStyle w:val="Hyperlink"/>
                <w:noProof/>
              </w:rPr>
              <w:fldChar w:fldCharType="end"/>
            </w:r>
          </w:ins>
        </w:p>
        <w:p w14:paraId="16DB6A9E" w14:textId="0F220E97" w:rsidR="0075028C" w:rsidRDefault="0075028C">
          <w:pPr>
            <w:pStyle w:val="TOC2"/>
            <w:tabs>
              <w:tab w:val="left" w:pos="660"/>
              <w:tab w:val="right" w:leader="dot" w:pos="9911"/>
            </w:tabs>
            <w:rPr>
              <w:ins w:id="39" w:author="Rod Johnston" w:date="2023-03-27T10:37:00Z"/>
              <w:rFonts w:asciiTheme="minorHAnsi" w:eastAsiaTheme="minorEastAsia" w:hAnsiTheme="minorHAnsi" w:cstheme="minorBidi"/>
              <w:noProof/>
              <w:sz w:val="22"/>
              <w:szCs w:val="22"/>
            </w:rPr>
          </w:pPr>
          <w:ins w:id="40"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"_Toc130805840"</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8.</w:t>
            </w:r>
            <w:r>
              <w:rPr>
                <w:rFonts w:asciiTheme="minorHAnsi" w:eastAsiaTheme="minorEastAsia" w:hAnsiTheme="minorHAnsi" w:cstheme="minorBidi"/>
                <w:noProof/>
                <w:sz w:val="22"/>
                <w:szCs w:val="22"/>
              </w:rPr>
              <w:tab/>
            </w:r>
            <w:r w:rsidRPr="003A59E3">
              <w:rPr>
                <w:rStyle w:val="Hyperlink"/>
                <w:noProof/>
              </w:rPr>
              <w:t>Governing Body, Responsibilities, Authorities &amp; Delegations</w:t>
            </w:r>
            <w:r>
              <w:rPr>
                <w:noProof/>
                <w:webHidden/>
              </w:rPr>
              <w:tab/>
            </w:r>
            <w:r>
              <w:rPr>
                <w:noProof/>
                <w:webHidden/>
              </w:rPr>
              <w:fldChar w:fldCharType="begin"/>
            </w:r>
            <w:r>
              <w:rPr>
                <w:noProof/>
                <w:webHidden/>
              </w:rPr>
              <w:instrText xml:space="preserve"> PAGEREF _Toc130805840 \h </w:instrText>
            </w:r>
          </w:ins>
          <w:r>
            <w:rPr>
              <w:noProof/>
              <w:webHidden/>
            </w:rPr>
          </w:r>
          <w:r>
            <w:rPr>
              <w:noProof/>
              <w:webHidden/>
            </w:rPr>
            <w:fldChar w:fldCharType="separate"/>
          </w:r>
          <w:ins w:id="41" w:author="Rod Johnston" w:date="2023-03-27T10:37:00Z">
            <w:r>
              <w:rPr>
                <w:noProof/>
                <w:webHidden/>
              </w:rPr>
              <w:t>8</w:t>
            </w:r>
            <w:r>
              <w:rPr>
                <w:noProof/>
                <w:webHidden/>
              </w:rPr>
              <w:fldChar w:fldCharType="end"/>
            </w:r>
            <w:r w:rsidRPr="003A59E3">
              <w:rPr>
                <w:rStyle w:val="Hyperlink"/>
                <w:noProof/>
              </w:rPr>
              <w:fldChar w:fldCharType="end"/>
            </w:r>
          </w:ins>
        </w:p>
        <w:p w14:paraId="7A95F00F" w14:textId="55EAB597" w:rsidR="0075028C" w:rsidRDefault="0075028C">
          <w:pPr>
            <w:pStyle w:val="TOC2"/>
            <w:tabs>
              <w:tab w:val="left" w:pos="660"/>
              <w:tab w:val="right" w:leader="dot" w:pos="9911"/>
            </w:tabs>
            <w:rPr>
              <w:ins w:id="42" w:author="Rod Johnston" w:date="2023-03-27T10:37:00Z"/>
              <w:rFonts w:asciiTheme="minorHAnsi" w:eastAsiaTheme="minorEastAsia" w:hAnsiTheme="minorHAnsi" w:cstheme="minorBidi"/>
              <w:noProof/>
              <w:sz w:val="22"/>
              <w:szCs w:val="22"/>
            </w:rPr>
          </w:pPr>
          <w:ins w:id="43"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"_Toc130805841"</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9.</w:t>
            </w:r>
            <w:r>
              <w:rPr>
                <w:rFonts w:asciiTheme="minorHAnsi" w:eastAsiaTheme="minorEastAsia" w:hAnsiTheme="minorHAnsi" w:cstheme="minorBidi"/>
                <w:noProof/>
                <w:sz w:val="22"/>
                <w:szCs w:val="22"/>
              </w:rPr>
              <w:tab/>
            </w:r>
            <w:r w:rsidRPr="003A59E3">
              <w:rPr>
                <w:rStyle w:val="Hyperlink"/>
                <w:noProof/>
              </w:rPr>
              <w:t>Annual General Meeting</w:t>
            </w:r>
            <w:r>
              <w:rPr>
                <w:noProof/>
                <w:webHidden/>
              </w:rPr>
              <w:tab/>
            </w:r>
            <w:r>
              <w:rPr>
                <w:noProof/>
                <w:webHidden/>
              </w:rPr>
              <w:fldChar w:fldCharType="begin"/>
            </w:r>
            <w:r>
              <w:rPr>
                <w:noProof/>
                <w:webHidden/>
              </w:rPr>
              <w:instrText xml:space="preserve"> PAGEREF _Toc130805841 \h </w:instrText>
            </w:r>
          </w:ins>
          <w:r>
            <w:rPr>
              <w:noProof/>
              <w:webHidden/>
            </w:rPr>
          </w:r>
          <w:r>
            <w:rPr>
              <w:noProof/>
              <w:webHidden/>
            </w:rPr>
            <w:fldChar w:fldCharType="separate"/>
          </w:r>
          <w:ins w:id="44" w:author="Rod Johnston" w:date="2023-03-27T10:37:00Z">
            <w:r>
              <w:rPr>
                <w:noProof/>
                <w:webHidden/>
              </w:rPr>
              <w:t>9</w:t>
            </w:r>
            <w:r>
              <w:rPr>
                <w:noProof/>
                <w:webHidden/>
              </w:rPr>
              <w:fldChar w:fldCharType="end"/>
            </w:r>
            <w:r w:rsidRPr="003A59E3">
              <w:rPr>
                <w:rStyle w:val="Hyperlink"/>
                <w:noProof/>
              </w:rPr>
              <w:fldChar w:fldCharType="end"/>
            </w:r>
          </w:ins>
        </w:p>
        <w:p w14:paraId="65276649" w14:textId="2A1BBF71" w:rsidR="0075028C" w:rsidRDefault="0075028C">
          <w:pPr>
            <w:pStyle w:val="TOC2"/>
            <w:tabs>
              <w:tab w:val="left" w:pos="880"/>
              <w:tab w:val="right" w:leader="dot" w:pos="9911"/>
            </w:tabs>
            <w:rPr>
              <w:ins w:id="45" w:author="Rod Johnston" w:date="2023-03-27T10:37:00Z"/>
              <w:rFonts w:asciiTheme="minorHAnsi" w:eastAsiaTheme="minorEastAsia" w:hAnsiTheme="minorHAnsi" w:cstheme="minorBidi"/>
              <w:noProof/>
              <w:sz w:val="22"/>
              <w:szCs w:val="22"/>
            </w:rPr>
          </w:pPr>
          <w:ins w:id="46"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"_Toc130805842"</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10.</w:t>
            </w:r>
            <w:r>
              <w:rPr>
                <w:rFonts w:asciiTheme="minorHAnsi" w:eastAsiaTheme="minorEastAsia" w:hAnsiTheme="minorHAnsi" w:cstheme="minorBidi"/>
                <w:noProof/>
                <w:sz w:val="22"/>
                <w:szCs w:val="22"/>
              </w:rPr>
              <w:tab/>
            </w:r>
            <w:r w:rsidRPr="003A59E3">
              <w:rPr>
                <w:rStyle w:val="Hyperlink"/>
                <w:noProof/>
              </w:rPr>
              <w:t>Governing Body Policies</w:t>
            </w:r>
            <w:r>
              <w:rPr>
                <w:noProof/>
                <w:webHidden/>
              </w:rPr>
              <w:tab/>
            </w:r>
            <w:r>
              <w:rPr>
                <w:noProof/>
                <w:webHidden/>
              </w:rPr>
              <w:fldChar w:fldCharType="begin"/>
            </w:r>
            <w:r>
              <w:rPr>
                <w:noProof/>
                <w:webHidden/>
              </w:rPr>
              <w:instrText xml:space="preserve"> PAGEREF _Toc130805842 \h </w:instrText>
            </w:r>
          </w:ins>
          <w:r>
            <w:rPr>
              <w:noProof/>
              <w:webHidden/>
            </w:rPr>
          </w:r>
          <w:r>
            <w:rPr>
              <w:noProof/>
              <w:webHidden/>
            </w:rPr>
            <w:fldChar w:fldCharType="separate"/>
          </w:r>
          <w:ins w:id="47" w:author="Rod Johnston" w:date="2023-03-27T10:37:00Z">
            <w:r>
              <w:rPr>
                <w:noProof/>
                <w:webHidden/>
              </w:rPr>
              <w:t>9</w:t>
            </w:r>
            <w:r>
              <w:rPr>
                <w:noProof/>
                <w:webHidden/>
              </w:rPr>
              <w:fldChar w:fldCharType="end"/>
            </w:r>
            <w:r w:rsidRPr="003A59E3">
              <w:rPr>
                <w:rStyle w:val="Hyperlink"/>
                <w:noProof/>
              </w:rPr>
              <w:fldChar w:fldCharType="end"/>
            </w:r>
          </w:ins>
        </w:p>
        <w:p w14:paraId="338BDBA8" w14:textId="5E7F72D3" w:rsidR="0075028C" w:rsidRDefault="0075028C">
          <w:pPr>
            <w:pStyle w:val="TOC2"/>
            <w:tabs>
              <w:tab w:val="left" w:pos="880"/>
              <w:tab w:val="right" w:leader="dot" w:pos="9911"/>
            </w:tabs>
            <w:rPr>
              <w:ins w:id="48" w:author="Rod Johnston" w:date="2023-03-27T10:37:00Z"/>
              <w:rFonts w:asciiTheme="minorHAnsi" w:eastAsiaTheme="minorEastAsia" w:hAnsiTheme="minorHAnsi" w:cstheme="minorBidi"/>
              <w:noProof/>
              <w:sz w:val="22"/>
              <w:szCs w:val="22"/>
            </w:rPr>
          </w:pPr>
          <w:ins w:id="49"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"_Toc130805843"</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11.</w:t>
            </w:r>
            <w:r>
              <w:rPr>
                <w:rFonts w:asciiTheme="minorHAnsi" w:eastAsiaTheme="minorEastAsia" w:hAnsiTheme="minorHAnsi" w:cstheme="minorBidi"/>
                <w:noProof/>
                <w:sz w:val="22"/>
                <w:szCs w:val="22"/>
              </w:rPr>
              <w:tab/>
            </w:r>
            <w:r w:rsidRPr="003A59E3">
              <w:rPr>
                <w:rStyle w:val="Hyperlink"/>
                <w:rFonts w:cstheme="minorHAnsi"/>
                <w:noProof/>
              </w:rPr>
              <w:t>Advocac</w:t>
            </w:r>
            <w:r w:rsidRPr="003A59E3">
              <w:rPr>
                <w:rStyle w:val="Hyperlink"/>
                <w:noProof/>
              </w:rPr>
              <w:t>y</w:t>
            </w:r>
            <w:r>
              <w:rPr>
                <w:noProof/>
                <w:webHidden/>
              </w:rPr>
              <w:tab/>
            </w:r>
            <w:r>
              <w:rPr>
                <w:noProof/>
                <w:webHidden/>
              </w:rPr>
              <w:fldChar w:fldCharType="begin"/>
            </w:r>
            <w:r>
              <w:rPr>
                <w:noProof/>
                <w:webHidden/>
              </w:rPr>
              <w:instrText xml:space="preserve"> PAGEREF _Toc130805843 \h </w:instrText>
            </w:r>
          </w:ins>
          <w:r>
            <w:rPr>
              <w:noProof/>
              <w:webHidden/>
            </w:rPr>
          </w:r>
          <w:r>
            <w:rPr>
              <w:noProof/>
              <w:webHidden/>
            </w:rPr>
            <w:fldChar w:fldCharType="separate"/>
          </w:r>
          <w:ins w:id="50" w:author="Rod Johnston" w:date="2023-03-27T10:37:00Z">
            <w:r>
              <w:rPr>
                <w:noProof/>
                <w:webHidden/>
              </w:rPr>
              <w:t>9</w:t>
            </w:r>
            <w:r>
              <w:rPr>
                <w:noProof/>
                <w:webHidden/>
              </w:rPr>
              <w:fldChar w:fldCharType="end"/>
            </w:r>
            <w:r w:rsidRPr="003A59E3">
              <w:rPr>
                <w:rStyle w:val="Hyperlink"/>
                <w:noProof/>
              </w:rPr>
              <w:fldChar w:fldCharType="end"/>
            </w:r>
          </w:ins>
        </w:p>
        <w:p w14:paraId="17768D68" w14:textId="69390857" w:rsidR="0075028C" w:rsidRDefault="0075028C">
          <w:pPr>
            <w:pStyle w:val="TOC1"/>
            <w:rPr>
              <w:ins w:id="51" w:author="Rod Johnston" w:date="2023-03-27T10:37:00Z"/>
              <w:rFonts w:asciiTheme="minorHAnsi" w:eastAsiaTheme="minorEastAsia" w:hAnsiTheme="minorHAnsi" w:cstheme="minorBidi"/>
              <w:noProof/>
              <w:sz w:val="22"/>
              <w:szCs w:val="22"/>
            </w:rPr>
          </w:pPr>
          <w:ins w:id="52"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"_Toc130805844"</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Part 3 – Membership</w:t>
            </w:r>
            <w:r>
              <w:rPr>
                <w:noProof/>
                <w:webHidden/>
              </w:rPr>
              <w:tab/>
            </w:r>
            <w:r>
              <w:rPr>
                <w:noProof/>
                <w:webHidden/>
              </w:rPr>
              <w:fldChar w:fldCharType="begin"/>
            </w:r>
            <w:r>
              <w:rPr>
                <w:noProof/>
                <w:webHidden/>
              </w:rPr>
              <w:instrText xml:space="preserve"> PAGEREF _Toc130805844 \h </w:instrText>
            </w:r>
          </w:ins>
          <w:r>
            <w:rPr>
              <w:noProof/>
              <w:webHidden/>
            </w:rPr>
          </w:r>
          <w:r>
            <w:rPr>
              <w:noProof/>
              <w:webHidden/>
            </w:rPr>
            <w:fldChar w:fldCharType="separate"/>
          </w:r>
          <w:ins w:id="53" w:author="Rod Johnston" w:date="2023-03-27T10:37:00Z">
            <w:r>
              <w:rPr>
                <w:noProof/>
                <w:webHidden/>
              </w:rPr>
              <w:t>10</w:t>
            </w:r>
            <w:r>
              <w:rPr>
                <w:noProof/>
                <w:webHidden/>
              </w:rPr>
              <w:fldChar w:fldCharType="end"/>
            </w:r>
            <w:r w:rsidRPr="003A59E3">
              <w:rPr>
                <w:rStyle w:val="Hyperlink"/>
                <w:noProof/>
              </w:rPr>
              <w:fldChar w:fldCharType="end"/>
            </w:r>
          </w:ins>
        </w:p>
        <w:p w14:paraId="3A1B8C4C" w14:textId="581B1AE4" w:rsidR="0075028C" w:rsidRDefault="0075028C">
          <w:pPr>
            <w:pStyle w:val="TOC2"/>
            <w:tabs>
              <w:tab w:val="left" w:pos="880"/>
              <w:tab w:val="right" w:leader="dot" w:pos="9911"/>
            </w:tabs>
            <w:rPr>
              <w:ins w:id="54" w:author="Rod Johnston" w:date="2023-03-27T10:37:00Z"/>
              <w:rFonts w:asciiTheme="minorHAnsi" w:eastAsiaTheme="minorEastAsia" w:hAnsiTheme="minorHAnsi" w:cstheme="minorBidi"/>
              <w:noProof/>
              <w:sz w:val="22"/>
              <w:szCs w:val="22"/>
            </w:rPr>
          </w:pPr>
          <w:ins w:id="55"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"_Toc130805845"</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12.</w:t>
            </w:r>
            <w:r>
              <w:rPr>
                <w:rFonts w:asciiTheme="minorHAnsi" w:eastAsiaTheme="minorEastAsia" w:hAnsiTheme="minorHAnsi" w:cstheme="minorBidi"/>
                <w:noProof/>
                <w:sz w:val="22"/>
                <w:szCs w:val="22"/>
              </w:rPr>
              <w:tab/>
            </w:r>
            <w:r w:rsidRPr="003A59E3">
              <w:rPr>
                <w:rStyle w:val="Hyperlink"/>
                <w:noProof/>
              </w:rPr>
              <w:t>Membership generally</w:t>
            </w:r>
            <w:r>
              <w:rPr>
                <w:noProof/>
                <w:webHidden/>
              </w:rPr>
              <w:tab/>
            </w:r>
            <w:r>
              <w:rPr>
                <w:noProof/>
                <w:webHidden/>
              </w:rPr>
              <w:fldChar w:fldCharType="begin"/>
            </w:r>
            <w:r>
              <w:rPr>
                <w:noProof/>
                <w:webHidden/>
              </w:rPr>
              <w:instrText xml:space="preserve"> PAGEREF _Toc130805845 \h </w:instrText>
            </w:r>
          </w:ins>
          <w:r>
            <w:rPr>
              <w:noProof/>
              <w:webHidden/>
            </w:rPr>
          </w:r>
          <w:r>
            <w:rPr>
              <w:noProof/>
              <w:webHidden/>
            </w:rPr>
            <w:fldChar w:fldCharType="separate"/>
          </w:r>
          <w:ins w:id="56" w:author="Rod Johnston" w:date="2023-03-27T10:37:00Z">
            <w:r>
              <w:rPr>
                <w:noProof/>
                <w:webHidden/>
              </w:rPr>
              <w:t>10</w:t>
            </w:r>
            <w:r>
              <w:rPr>
                <w:noProof/>
                <w:webHidden/>
              </w:rPr>
              <w:fldChar w:fldCharType="end"/>
            </w:r>
            <w:r w:rsidRPr="003A59E3">
              <w:rPr>
                <w:rStyle w:val="Hyperlink"/>
                <w:noProof/>
              </w:rPr>
              <w:fldChar w:fldCharType="end"/>
            </w:r>
          </w:ins>
        </w:p>
        <w:p w14:paraId="4DE21E51" w14:textId="0DA9FA7B" w:rsidR="0075028C" w:rsidRDefault="0075028C">
          <w:pPr>
            <w:pStyle w:val="TOC2"/>
            <w:tabs>
              <w:tab w:val="left" w:pos="880"/>
              <w:tab w:val="right" w:leader="dot" w:pos="9911"/>
            </w:tabs>
            <w:rPr>
              <w:ins w:id="57" w:author="Rod Johnston" w:date="2023-03-27T10:37:00Z"/>
              <w:rFonts w:asciiTheme="minorHAnsi" w:eastAsiaTheme="minorEastAsia" w:hAnsiTheme="minorHAnsi" w:cstheme="minorBidi"/>
              <w:noProof/>
              <w:sz w:val="22"/>
              <w:szCs w:val="22"/>
            </w:rPr>
          </w:pPr>
          <w:ins w:id="58"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"_Toc130805846"</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13.</w:t>
            </w:r>
            <w:r>
              <w:rPr>
                <w:rFonts w:asciiTheme="minorHAnsi" w:eastAsiaTheme="minorEastAsia" w:hAnsiTheme="minorHAnsi" w:cstheme="minorBidi"/>
                <w:noProof/>
                <w:sz w:val="22"/>
                <w:szCs w:val="22"/>
              </w:rPr>
              <w:tab/>
            </w:r>
            <w:r w:rsidRPr="003A59E3">
              <w:rPr>
                <w:rStyle w:val="Hyperlink"/>
                <w:noProof/>
              </w:rPr>
              <w:t>Application for membership</w:t>
            </w:r>
            <w:r>
              <w:rPr>
                <w:noProof/>
                <w:webHidden/>
              </w:rPr>
              <w:tab/>
            </w:r>
            <w:r>
              <w:rPr>
                <w:noProof/>
                <w:webHidden/>
              </w:rPr>
              <w:fldChar w:fldCharType="begin"/>
            </w:r>
            <w:r>
              <w:rPr>
                <w:noProof/>
                <w:webHidden/>
              </w:rPr>
              <w:instrText xml:space="preserve"> PAGEREF _Toc130805846 \h </w:instrText>
            </w:r>
          </w:ins>
          <w:r>
            <w:rPr>
              <w:noProof/>
              <w:webHidden/>
            </w:rPr>
          </w:r>
          <w:r>
            <w:rPr>
              <w:noProof/>
              <w:webHidden/>
            </w:rPr>
            <w:fldChar w:fldCharType="separate"/>
          </w:r>
          <w:ins w:id="59" w:author="Rod Johnston" w:date="2023-03-27T10:37:00Z">
            <w:r>
              <w:rPr>
                <w:noProof/>
                <w:webHidden/>
              </w:rPr>
              <w:t>10</w:t>
            </w:r>
            <w:r>
              <w:rPr>
                <w:noProof/>
                <w:webHidden/>
              </w:rPr>
              <w:fldChar w:fldCharType="end"/>
            </w:r>
            <w:r w:rsidRPr="003A59E3">
              <w:rPr>
                <w:rStyle w:val="Hyperlink"/>
                <w:noProof/>
              </w:rPr>
              <w:fldChar w:fldCharType="end"/>
            </w:r>
          </w:ins>
        </w:p>
        <w:p w14:paraId="76B1FA0A" w14:textId="61253CBD" w:rsidR="0075028C" w:rsidRDefault="0075028C">
          <w:pPr>
            <w:pStyle w:val="TOC2"/>
            <w:tabs>
              <w:tab w:val="left" w:pos="880"/>
              <w:tab w:val="right" w:leader="dot" w:pos="9911"/>
            </w:tabs>
            <w:rPr>
              <w:ins w:id="60" w:author="Rod Johnston" w:date="2023-03-27T10:37:00Z"/>
              <w:rFonts w:asciiTheme="minorHAnsi" w:eastAsiaTheme="minorEastAsia" w:hAnsiTheme="minorHAnsi" w:cstheme="minorBidi"/>
              <w:noProof/>
              <w:sz w:val="22"/>
              <w:szCs w:val="22"/>
            </w:rPr>
          </w:pPr>
          <w:ins w:id="61"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"_Toc130805847"</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14.</w:t>
            </w:r>
            <w:r>
              <w:rPr>
                <w:rFonts w:asciiTheme="minorHAnsi" w:eastAsiaTheme="minorEastAsia" w:hAnsiTheme="minorHAnsi" w:cstheme="minorBidi"/>
                <w:noProof/>
                <w:sz w:val="22"/>
                <w:szCs w:val="22"/>
              </w:rPr>
              <w:tab/>
            </w:r>
            <w:r w:rsidRPr="003A59E3">
              <w:rPr>
                <w:rStyle w:val="Hyperlink"/>
                <w:noProof/>
              </w:rPr>
              <w:t>Cessation of membership</w:t>
            </w:r>
            <w:r>
              <w:rPr>
                <w:noProof/>
                <w:webHidden/>
              </w:rPr>
              <w:tab/>
            </w:r>
            <w:r>
              <w:rPr>
                <w:noProof/>
                <w:webHidden/>
              </w:rPr>
              <w:fldChar w:fldCharType="begin"/>
            </w:r>
            <w:r>
              <w:rPr>
                <w:noProof/>
                <w:webHidden/>
              </w:rPr>
              <w:instrText xml:space="preserve"> PAGEREF _Toc130805847 \h </w:instrText>
            </w:r>
          </w:ins>
          <w:r>
            <w:rPr>
              <w:noProof/>
              <w:webHidden/>
            </w:rPr>
          </w:r>
          <w:r>
            <w:rPr>
              <w:noProof/>
              <w:webHidden/>
            </w:rPr>
            <w:fldChar w:fldCharType="separate"/>
          </w:r>
          <w:ins w:id="62" w:author="Rod Johnston" w:date="2023-03-27T10:37:00Z">
            <w:r>
              <w:rPr>
                <w:noProof/>
                <w:webHidden/>
              </w:rPr>
              <w:t>10</w:t>
            </w:r>
            <w:r>
              <w:rPr>
                <w:noProof/>
                <w:webHidden/>
              </w:rPr>
              <w:fldChar w:fldCharType="end"/>
            </w:r>
            <w:r w:rsidRPr="003A59E3">
              <w:rPr>
                <w:rStyle w:val="Hyperlink"/>
                <w:noProof/>
              </w:rPr>
              <w:fldChar w:fldCharType="end"/>
            </w:r>
          </w:ins>
        </w:p>
        <w:p w14:paraId="24D25210" w14:textId="3C9F9DD8" w:rsidR="0075028C" w:rsidRDefault="0075028C">
          <w:pPr>
            <w:pStyle w:val="TOC2"/>
            <w:tabs>
              <w:tab w:val="left" w:pos="880"/>
              <w:tab w:val="right" w:leader="dot" w:pos="9911"/>
            </w:tabs>
            <w:rPr>
              <w:ins w:id="63" w:author="Rod Johnston" w:date="2023-03-27T10:37:00Z"/>
              <w:rFonts w:asciiTheme="minorHAnsi" w:eastAsiaTheme="minorEastAsia" w:hAnsiTheme="minorHAnsi" w:cstheme="minorBidi"/>
              <w:noProof/>
              <w:sz w:val="22"/>
              <w:szCs w:val="22"/>
            </w:rPr>
          </w:pPr>
          <w:ins w:id="64"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"_Toc130805848"</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15.</w:t>
            </w:r>
            <w:r>
              <w:rPr>
                <w:rFonts w:asciiTheme="minorHAnsi" w:eastAsiaTheme="minorEastAsia" w:hAnsiTheme="minorHAnsi" w:cstheme="minorBidi"/>
                <w:noProof/>
                <w:sz w:val="22"/>
                <w:szCs w:val="22"/>
              </w:rPr>
              <w:tab/>
            </w:r>
            <w:r w:rsidRPr="003A59E3">
              <w:rPr>
                <w:rStyle w:val="Hyperlink"/>
                <w:noProof/>
              </w:rPr>
              <w:t>Membership entitlements not transferable</w:t>
            </w:r>
            <w:r>
              <w:rPr>
                <w:noProof/>
                <w:webHidden/>
              </w:rPr>
              <w:tab/>
            </w:r>
            <w:r>
              <w:rPr>
                <w:noProof/>
                <w:webHidden/>
              </w:rPr>
              <w:fldChar w:fldCharType="begin"/>
            </w:r>
            <w:r>
              <w:rPr>
                <w:noProof/>
                <w:webHidden/>
              </w:rPr>
              <w:instrText xml:space="preserve"> PAGEREF _Toc130805848 \h </w:instrText>
            </w:r>
          </w:ins>
          <w:r>
            <w:rPr>
              <w:noProof/>
              <w:webHidden/>
            </w:rPr>
          </w:r>
          <w:r>
            <w:rPr>
              <w:noProof/>
              <w:webHidden/>
            </w:rPr>
            <w:fldChar w:fldCharType="separate"/>
          </w:r>
          <w:ins w:id="65" w:author="Rod Johnston" w:date="2023-03-27T10:37:00Z">
            <w:r>
              <w:rPr>
                <w:noProof/>
                <w:webHidden/>
              </w:rPr>
              <w:t>11</w:t>
            </w:r>
            <w:r>
              <w:rPr>
                <w:noProof/>
                <w:webHidden/>
              </w:rPr>
              <w:fldChar w:fldCharType="end"/>
            </w:r>
            <w:r w:rsidRPr="003A59E3">
              <w:rPr>
                <w:rStyle w:val="Hyperlink"/>
                <w:noProof/>
              </w:rPr>
              <w:fldChar w:fldCharType="end"/>
            </w:r>
          </w:ins>
        </w:p>
        <w:p w14:paraId="33A2F02D" w14:textId="560AAF12" w:rsidR="0075028C" w:rsidRDefault="0075028C">
          <w:pPr>
            <w:pStyle w:val="TOC2"/>
            <w:tabs>
              <w:tab w:val="left" w:pos="880"/>
              <w:tab w:val="right" w:leader="dot" w:pos="9911"/>
            </w:tabs>
            <w:rPr>
              <w:ins w:id="66" w:author="Rod Johnston" w:date="2023-03-27T10:37:00Z"/>
              <w:rFonts w:asciiTheme="minorHAnsi" w:eastAsiaTheme="minorEastAsia" w:hAnsiTheme="minorHAnsi" w:cstheme="minorBidi"/>
              <w:noProof/>
              <w:sz w:val="22"/>
              <w:szCs w:val="22"/>
            </w:rPr>
          </w:pPr>
          <w:ins w:id="67"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"_Toc130805849"</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16.</w:t>
            </w:r>
            <w:r>
              <w:rPr>
                <w:rFonts w:asciiTheme="minorHAnsi" w:eastAsiaTheme="minorEastAsia" w:hAnsiTheme="minorHAnsi" w:cstheme="minorBidi"/>
                <w:noProof/>
                <w:sz w:val="22"/>
                <w:szCs w:val="22"/>
              </w:rPr>
              <w:tab/>
            </w:r>
            <w:r w:rsidRPr="003A59E3">
              <w:rPr>
                <w:rStyle w:val="Hyperlink"/>
                <w:noProof/>
              </w:rPr>
              <w:t>Resignation of membership</w:t>
            </w:r>
            <w:r>
              <w:rPr>
                <w:noProof/>
                <w:webHidden/>
              </w:rPr>
              <w:tab/>
            </w:r>
            <w:r>
              <w:rPr>
                <w:noProof/>
                <w:webHidden/>
              </w:rPr>
              <w:fldChar w:fldCharType="begin"/>
            </w:r>
            <w:r>
              <w:rPr>
                <w:noProof/>
                <w:webHidden/>
              </w:rPr>
              <w:instrText xml:space="preserve"> PAGEREF _Toc130805849 \h </w:instrText>
            </w:r>
          </w:ins>
          <w:r>
            <w:rPr>
              <w:noProof/>
              <w:webHidden/>
            </w:rPr>
          </w:r>
          <w:r>
            <w:rPr>
              <w:noProof/>
              <w:webHidden/>
            </w:rPr>
            <w:fldChar w:fldCharType="separate"/>
          </w:r>
          <w:ins w:id="68" w:author="Rod Johnston" w:date="2023-03-27T10:37:00Z">
            <w:r>
              <w:rPr>
                <w:noProof/>
                <w:webHidden/>
              </w:rPr>
              <w:t>11</w:t>
            </w:r>
            <w:r>
              <w:rPr>
                <w:noProof/>
                <w:webHidden/>
              </w:rPr>
              <w:fldChar w:fldCharType="end"/>
            </w:r>
            <w:r w:rsidRPr="003A59E3">
              <w:rPr>
                <w:rStyle w:val="Hyperlink"/>
                <w:noProof/>
              </w:rPr>
              <w:fldChar w:fldCharType="end"/>
            </w:r>
          </w:ins>
        </w:p>
        <w:p w14:paraId="0CE4C950" w14:textId="6F4520FD" w:rsidR="0075028C" w:rsidRDefault="0075028C">
          <w:pPr>
            <w:pStyle w:val="TOC2"/>
            <w:tabs>
              <w:tab w:val="left" w:pos="880"/>
              <w:tab w:val="right" w:leader="dot" w:pos="9911"/>
            </w:tabs>
            <w:rPr>
              <w:ins w:id="69" w:author="Rod Johnston" w:date="2023-03-27T10:37:00Z"/>
              <w:rFonts w:asciiTheme="minorHAnsi" w:eastAsiaTheme="minorEastAsia" w:hAnsiTheme="minorHAnsi" w:cstheme="minorBidi"/>
              <w:noProof/>
              <w:sz w:val="22"/>
              <w:szCs w:val="22"/>
            </w:rPr>
          </w:pPr>
          <w:ins w:id="70"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"_Toc130805850"</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17.</w:t>
            </w:r>
            <w:r>
              <w:rPr>
                <w:rFonts w:asciiTheme="minorHAnsi" w:eastAsiaTheme="minorEastAsia" w:hAnsiTheme="minorHAnsi" w:cstheme="minorBidi"/>
                <w:noProof/>
                <w:sz w:val="22"/>
                <w:szCs w:val="22"/>
              </w:rPr>
              <w:tab/>
            </w:r>
            <w:r w:rsidRPr="003A59E3">
              <w:rPr>
                <w:rStyle w:val="Hyperlink"/>
                <w:noProof/>
              </w:rPr>
              <w:t>Register of members</w:t>
            </w:r>
            <w:r>
              <w:rPr>
                <w:noProof/>
                <w:webHidden/>
              </w:rPr>
              <w:tab/>
            </w:r>
            <w:r>
              <w:rPr>
                <w:noProof/>
                <w:webHidden/>
              </w:rPr>
              <w:fldChar w:fldCharType="begin"/>
            </w:r>
            <w:r>
              <w:rPr>
                <w:noProof/>
                <w:webHidden/>
              </w:rPr>
              <w:instrText xml:space="preserve"> PAGEREF _Toc130805850 \h </w:instrText>
            </w:r>
          </w:ins>
          <w:r>
            <w:rPr>
              <w:noProof/>
              <w:webHidden/>
            </w:rPr>
          </w:r>
          <w:r>
            <w:rPr>
              <w:noProof/>
              <w:webHidden/>
            </w:rPr>
            <w:fldChar w:fldCharType="separate"/>
          </w:r>
          <w:ins w:id="71" w:author="Rod Johnston" w:date="2023-03-27T10:37:00Z">
            <w:r>
              <w:rPr>
                <w:noProof/>
                <w:webHidden/>
              </w:rPr>
              <w:t>11</w:t>
            </w:r>
            <w:r>
              <w:rPr>
                <w:noProof/>
                <w:webHidden/>
              </w:rPr>
              <w:fldChar w:fldCharType="end"/>
            </w:r>
            <w:r w:rsidRPr="003A59E3">
              <w:rPr>
                <w:rStyle w:val="Hyperlink"/>
                <w:noProof/>
              </w:rPr>
              <w:fldChar w:fldCharType="end"/>
            </w:r>
          </w:ins>
        </w:p>
        <w:p w14:paraId="400BC92B" w14:textId="5C7B640E" w:rsidR="0075028C" w:rsidRDefault="0075028C">
          <w:pPr>
            <w:pStyle w:val="TOC2"/>
            <w:tabs>
              <w:tab w:val="left" w:pos="880"/>
              <w:tab w:val="right" w:leader="dot" w:pos="9911"/>
            </w:tabs>
            <w:rPr>
              <w:ins w:id="72" w:author="Rod Johnston" w:date="2023-03-27T10:37:00Z"/>
              <w:rFonts w:asciiTheme="minorHAnsi" w:eastAsiaTheme="minorEastAsia" w:hAnsiTheme="minorHAnsi" w:cstheme="minorBidi"/>
              <w:noProof/>
              <w:sz w:val="22"/>
              <w:szCs w:val="22"/>
            </w:rPr>
          </w:pPr>
          <w:ins w:id="73"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"_Toc130805851"</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18.</w:t>
            </w:r>
            <w:r>
              <w:rPr>
                <w:rFonts w:asciiTheme="minorHAnsi" w:eastAsiaTheme="minorEastAsia" w:hAnsiTheme="minorHAnsi" w:cstheme="minorBidi"/>
                <w:noProof/>
                <w:sz w:val="22"/>
                <w:szCs w:val="22"/>
              </w:rPr>
              <w:tab/>
            </w:r>
            <w:r w:rsidRPr="003A59E3">
              <w:rPr>
                <w:rStyle w:val="Hyperlink"/>
                <w:noProof/>
              </w:rPr>
              <w:t>Fees and subscriptions</w:t>
            </w:r>
            <w:r>
              <w:rPr>
                <w:noProof/>
                <w:webHidden/>
              </w:rPr>
              <w:tab/>
            </w:r>
            <w:r>
              <w:rPr>
                <w:noProof/>
                <w:webHidden/>
              </w:rPr>
              <w:fldChar w:fldCharType="begin"/>
            </w:r>
            <w:r>
              <w:rPr>
                <w:noProof/>
                <w:webHidden/>
              </w:rPr>
              <w:instrText xml:space="preserve"> PAGEREF _Toc130805851 \h </w:instrText>
            </w:r>
          </w:ins>
          <w:r>
            <w:rPr>
              <w:noProof/>
              <w:webHidden/>
            </w:rPr>
          </w:r>
          <w:r>
            <w:rPr>
              <w:noProof/>
              <w:webHidden/>
            </w:rPr>
            <w:fldChar w:fldCharType="separate"/>
          </w:r>
          <w:ins w:id="74" w:author="Rod Johnston" w:date="2023-03-27T10:37:00Z">
            <w:r>
              <w:rPr>
                <w:noProof/>
                <w:webHidden/>
              </w:rPr>
              <w:t>12</w:t>
            </w:r>
            <w:r>
              <w:rPr>
                <w:noProof/>
                <w:webHidden/>
              </w:rPr>
              <w:fldChar w:fldCharType="end"/>
            </w:r>
            <w:r w:rsidRPr="003A59E3">
              <w:rPr>
                <w:rStyle w:val="Hyperlink"/>
                <w:noProof/>
              </w:rPr>
              <w:fldChar w:fldCharType="end"/>
            </w:r>
          </w:ins>
        </w:p>
        <w:p w14:paraId="1F315EEC" w14:textId="7A56954E" w:rsidR="0075028C" w:rsidRDefault="0075028C">
          <w:pPr>
            <w:pStyle w:val="TOC2"/>
            <w:tabs>
              <w:tab w:val="left" w:pos="880"/>
              <w:tab w:val="right" w:leader="dot" w:pos="9911"/>
            </w:tabs>
            <w:rPr>
              <w:ins w:id="75" w:author="Rod Johnston" w:date="2023-03-27T10:37:00Z"/>
              <w:rFonts w:asciiTheme="minorHAnsi" w:eastAsiaTheme="minorEastAsia" w:hAnsiTheme="minorHAnsi" w:cstheme="minorBidi"/>
              <w:noProof/>
              <w:sz w:val="22"/>
              <w:szCs w:val="22"/>
            </w:rPr>
          </w:pPr>
          <w:ins w:id="76"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"_Toc130805852"</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19.</w:t>
            </w:r>
            <w:r>
              <w:rPr>
                <w:rFonts w:asciiTheme="minorHAnsi" w:eastAsiaTheme="minorEastAsia" w:hAnsiTheme="minorHAnsi" w:cstheme="minorBidi"/>
                <w:noProof/>
                <w:sz w:val="22"/>
                <w:szCs w:val="22"/>
              </w:rPr>
              <w:tab/>
            </w:r>
            <w:r w:rsidRPr="003A59E3">
              <w:rPr>
                <w:rStyle w:val="Hyperlink"/>
                <w:noProof/>
              </w:rPr>
              <w:t>Members’ liabilities</w:t>
            </w:r>
            <w:r>
              <w:rPr>
                <w:noProof/>
                <w:webHidden/>
              </w:rPr>
              <w:tab/>
            </w:r>
            <w:r>
              <w:rPr>
                <w:noProof/>
                <w:webHidden/>
              </w:rPr>
              <w:fldChar w:fldCharType="begin"/>
            </w:r>
            <w:r>
              <w:rPr>
                <w:noProof/>
                <w:webHidden/>
              </w:rPr>
              <w:instrText xml:space="preserve"> PAGEREF _Toc130805852 \h </w:instrText>
            </w:r>
          </w:ins>
          <w:r>
            <w:rPr>
              <w:noProof/>
              <w:webHidden/>
            </w:rPr>
          </w:r>
          <w:r>
            <w:rPr>
              <w:noProof/>
              <w:webHidden/>
            </w:rPr>
            <w:fldChar w:fldCharType="separate"/>
          </w:r>
          <w:ins w:id="77" w:author="Rod Johnston" w:date="2023-03-27T10:37:00Z">
            <w:r>
              <w:rPr>
                <w:noProof/>
                <w:webHidden/>
              </w:rPr>
              <w:t>12</w:t>
            </w:r>
            <w:r>
              <w:rPr>
                <w:noProof/>
                <w:webHidden/>
              </w:rPr>
              <w:fldChar w:fldCharType="end"/>
            </w:r>
            <w:r w:rsidRPr="003A59E3">
              <w:rPr>
                <w:rStyle w:val="Hyperlink"/>
                <w:noProof/>
              </w:rPr>
              <w:fldChar w:fldCharType="end"/>
            </w:r>
          </w:ins>
        </w:p>
        <w:p w14:paraId="44135794" w14:textId="72ED6DA9" w:rsidR="0075028C" w:rsidRDefault="0075028C">
          <w:pPr>
            <w:pStyle w:val="TOC2"/>
            <w:tabs>
              <w:tab w:val="left" w:pos="880"/>
              <w:tab w:val="right" w:leader="dot" w:pos="9911"/>
            </w:tabs>
            <w:rPr>
              <w:ins w:id="78" w:author="Rod Johnston" w:date="2023-03-27T10:37:00Z"/>
              <w:rFonts w:asciiTheme="minorHAnsi" w:eastAsiaTheme="minorEastAsia" w:hAnsiTheme="minorHAnsi" w:cstheme="minorBidi"/>
              <w:noProof/>
              <w:sz w:val="22"/>
              <w:szCs w:val="22"/>
            </w:rPr>
          </w:pPr>
          <w:ins w:id="79"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"_Toc130805853"</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20.</w:t>
            </w:r>
            <w:r>
              <w:rPr>
                <w:rFonts w:asciiTheme="minorHAnsi" w:eastAsiaTheme="minorEastAsia" w:hAnsiTheme="minorHAnsi" w:cstheme="minorBidi"/>
                <w:noProof/>
                <w:sz w:val="22"/>
                <w:szCs w:val="22"/>
              </w:rPr>
              <w:tab/>
            </w:r>
            <w:r w:rsidRPr="003A59E3">
              <w:rPr>
                <w:rStyle w:val="Hyperlink"/>
                <w:noProof/>
              </w:rPr>
              <w:t>Resolution of disputes</w:t>
            </w:r>
            <w:r>
              <w:rPr>
                <w:noProof/>
                <w:webHidden/>
              </w:rPr>
              <w:tab/>
            </w:r>
            <w:r>
              <w:rPr>
                <w:noProof/>
                <w:webHidden/>
              </w:rPr>
              <w:fldChar w:fldCharType="begin"/>
            </w:r>
            <w:r>
              <w:rPr>
                <w:noProof/>
                <w:webHidden/>
              </w:rPr>
              <w:instrText xml:space="preserve"> PAGEREF _Toc130805853 \h </w:instrText>
            </w:r>
          </w:ins>
          <w:r>
            <w:rPr>
              <w:noProof/>
              <w:webHidden/>
            </w:rPr>
          </w:r>
          <w:r>
            <w:rPr>
              <w:noProof/>
              <w:webHidden/>
            </w:rPr>
            <w:fldChar w:fldCharType="separate"/>
          </w:r>
          <w:ins w:id="80" w:author="Rod Johnston" w:date="2023-03-27T10:37:00Z">
            <w:r>
              <w:rPr>
                <w:noProof/>
                <w:webHidden/>
              </w:rPr>
              <w:t>12</w:t>
            </w:r>
            <w:r>
              <w:rPr>
                <w:noProof/>
                <w:webHidden/>
              </w:rPr>
              <w:fldChar w:fldCharType="end"/>
            </w:r>
            <w:r w:rsidRPr="003A59E3">
              <w:rPr>
                <w:rStyle w:val="Hyperlink"/>
                <w:noProof/>
              </w:rPr>
              <w:fldChar w:fldCharType="end"/>
            </w:r>
          </w:ins>
        </w:p>
        <w:p w14:paraId="3513AC6C" w14:textId="2C8B80A7" w:rsidR="0075028C" w:rsidRDefault="0075028C">
          <w:pPr>
            <w:pStyle w:val="TOC2"/>
            <w:tabs>
              <w:tab w:val="left" w:pos="880"/>
              <w:tab w:val="right" w:leader="dot" w:pos="9911"/>
            </w:tabs>
            <w:rPr>
              <w:ins w:id="81" w:author="Rod Johnston" w:date="2023-03-27T10:37:00Z"/>
              <w:rFonts w:asciiTheme="minorHAnsi" w:eastAsiaTheme="minorEastAsia" w:hAnsiTheme="minorHAnsi" w:cstheme="minorBidi"/>
              <w:noProof/>
              <w:sz w:val="22"/>
              <w:szCs w:val="22"/>
            </w:rPr>
          </w:pPr>
          <w:ins w:id="82"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"_Toc130805854"</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21.</w:t>
            </w:r>
            <w:r>
              <w:rPr>
                <w:rFonts w:asciiTheme="minorHAnsi" w:eastAsiaTheme="minorEastAsia" w:hAnsiTheme="minorHAnsi" w:cstheme="minorBidi"/>
                <w:noProof/>
                <w:sz w:val="22"/>
                <w:szCs w:val="22"/>
              </w:rPr>
              <w:tab/>
            </w:r>
            <w:r w:rsidRPr="003A59E3">
              <w:rPr>
                <w:rStyle w:val="Hyperlink"/>
                <w:noProof/>
              </w:rPr>
              <w:t>Disciplining of members</w:t>
            </w:r>
            <w:r>
              <w:rPr>
                <w:noProof/>
                <w:webHidden/>
              </w:rPr>
              <w:tab/>
            </w:r>
            <w:r>
              <w:rPr>
                <w:noProof/>
                <w:webHidden/>
              </w:rPr>
              <w:fldChar w:fldCharType="begin"/>
            </w:r>
            <w:r>
              <w:rPr>
                <w:noProof/>
                <w:webHidden/>
              </w:rPr>
              <w:instrText xml:space="preserve"> PAGEREF _Toc130805854 \h </w:instrText>
            </w:r>
          </w:ins>
          <w:r>
            <w:rPr>
              <w:noProof/>
              <w:webHidden/>
            </w:rPr>
          </w:r>
          <w:r>
            <w:rPr>
              <w:noProof/>
              <w:webHidden/>
            </w:rPr>
            <w:fldChar w:fldCharType="separate"/>
          </w:r>
          <w:ins w:id="83" w:author="Rod Johnston" w:date="2023-03-27T10:37:00Z">
            <w:r>
              <w:rPr>
                <w:noProof/>
                <w:webHidden/>
              </w:rPr>
              <w:t>12</w:t>
            </w:r>
            <w:r>
              <w:rPr>
                <w:noProof/>
                <w:webHidden/>
              </w:rPr>
              <w:fldChar w:fldCharType="end"/>
            </w:r>
            <w:r w:rsidRPr="003A59E3">
              <w:rPr>
                <w:rStyle w:val="Hyperlink"/>
                <w:noProof/>
              </w:rPr>
              <w:fldChar w:fldCharType="end"/>
            </w:r>
          </w:ins>
        </w:p>
        <w:p w14:paraId="4ECA750A" w14:textId="128F3A02" w:rsidR="0075028C" w:rsidRDefault="0075028C">
          <w:pPr>
            <w:pStyle w:val="TOC2"/>
            <w:tabs>
              <w:tab w:val="left" w:pos="880"/>
              <w:tab w:val="right" w:leader="dot" w:pos="9911"/>
            </w:tabs>
            <w:rPr>
              <w:ins w:id="84" w:author="Rod Johnston" w:date="2023-03-27T10:37:00Z"/>
              <w:rFonts w:asciiTheme="minorHAnsi" w:eastAsiaTheme="minorEastAsia" w:hAnsiTheme="minorHAnsi" w:cstheme="minorBidi"/>
              <w:noProof/>
              <w:sz w:val="22"/>
              <w:szCs w:val="22"/>
            </w:rPr>
          </w:pPr>
          <w:ins w:id="85"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"_Toc130805855"</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22.</w:t>
            </w:r>
            <w:r>
              <w:rPr>
                <w:rFonts w:asciiTheme="minorHAnsi" w:eastAsiaTheme="minorEastAsia" w:hAnsiTheme="minorHAnsi" w:cstheme="minorBidi"/>
                <w:noProof/>
                <w:sz w:val="22"/>
                <w:szCs w:val="22"/>
              </w:rPr>
              <w:tab/>
            </w:r>
            <w:r w:rsidRPr="003A59E3">
              <w:rPr>
                <w:rStyle w:val="Hyperlink"/>
                <w:noProof/>
              </w:rPr>
              <w:t>Right of appeal of disciplined member</w:t>
            </w:r>
            <w:r>
              <w:rPr>
                <w:noProof/>
                <w:webHidden/>
              </w:rPr>
              <w:tab/>
            </w:r>
            <w:r>
              <w:rPr>
                <w:noProof/>
                <w:webHidden/>
              </w:rPr>
              <w:fldChar w:fldCharType="begin"/>
            </w:r>
            <w:r>
              <w:rPr>
                <w:noProof/>
                <w:webHidden/>
              </w:rPr>
              <w:instrText xml:space="preserve"> PAGEREF _Toc130805855 \h </w:instrText>
            </w:r>
          </w:ins>
          <w:r>
            <w:rPr>
              <w:noProof/>
              <w:webHidden/>
            </w:rPr>
          </w:r>
          <w:r>
            <w:rPr>
              <w:noProof/>
              <w:webHidden/>
            </w:rPr>
            <w:fldChar w:fldCharType="separate"/>
          </w:r>
          <w:ins w:id="86" w:author="Rod Johnston" w:date="2023-03-27T10:37:00Z">
            <w:r>
              <w:rPr>
                <w:noProof/>
                <w:webHidden/>
              </w:rPr>
              <w:t>13</w:t>
            </w:r>
            <w:r>
              <w:rPr>
                <w:noProof/>
                <w:webHidden/>
              </w:rPr>
              <w:fldChar w:fldCharType="end"/>
            </w:r>
            <w:r w:rsidRPr="003A59E3">
              <w:rPr>
                <w:rStyle w:val="Hyperlink"/>
                <w:noProof/>
              </w:rPr>
              <w:fldChar w:fldCharType="end"/>
            </w:r>
          </w:ins>
        </w:p>
        <w:p w14:paraId="47F8D740" w14:textId="142CF95A" w:rsidR="0075028C" w:rsidRDefault="0075028C">
          <w:pPr>
            <w:pStyle w:val="TOC1"/>
            <w:rPr>
              <w:ins w:id="87" w:author="Rod Johnston" w:date="2023-03-27T10:37:00Z"/>
              <w:rFonts w:asciiTheme="minorHAnsi" w:eastAsiaTheme="minorEastAsia" w:hAnsiTheme="minorHAnsi" w:cstheme="minorBidi"/>
              <w:noProof/>
              <w:sz w:val="22"/>
              <w:szCs w:val="22"/>
            </w:rPr>
          </w:pPr>
          <w:ins w:id="88"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"_Toc130805856"</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Part 4 – The Board</w:t>
            </w:r>
            <w:r>
              <w:rPr>
                <w:noProof/>
                <w:webHidden/>
              </w:rPr>
              <w:tab/>
            </w:r>
            <w:r>
              <w:rPr>
                <w:noProof/>
                <w:webHidden/>
              </w:rPr>
              <w:fldChar w:fldCharType="begin"/>
            </w:r>
            <w:r>
              <w:rPr>
                <w:noProof/>
                <w:webHidden/>
              </w:rPr>
              <w:instrText xml:space="preserve"> PAGEREF _Toc130805856 \h </w:instrText>
            </w:r>
          </w:ins>
          <w:r>
            <w:rPr>
              <w:noProof/>
              <w:webHidden/>
            </w:rPr>
          </w:r>
          <w:r>
            <w:rPr>
              <w:noProof/>
              <w:webHidden/>
            </w:rPr>
            <w:fldChar w:fldCharType="separate"/>
          </w:r>
          <w:ins w:id="89" w:author="Rod Johnston" w:date="2023-03-27T10:37:00Z">
            <w:r>
              <w:rPr>
                <w:noProof/>
                <w:webHidden/>
              </w:rPr>
              <w:t>14</w:t>
            </w:r>
            <w:r>
              <w:rPr>
                <w:noProof/>
                <w:webHidden/>
              </w:rPr>
              <w:fldChar w:fldCharType="end"/>
            </w:r>
            <w:r w:rsidRPr="003A59E3">
              <w:rPr>
                <w:rStyle w:val="Hyperlink"/>
                <w:noProof/>
              </w:rPr>
              <w:fldChar w:fldCharType="end"/>
            </w:r>
          </w:ins>
        </w:p>
        <w:p w14:paraId="30668B31" w14:textId="6EB05B5A" w:rsidR="0075028C" w:rsidRDefault="0075028C">
          <w:pPr>
            <w:pStyle w:val="TOC2"/>
            <w:tabs>
              <w:tab w:val="left" w:pos="880"/>
              <w:tab w:val="right" w:leader="dot" w:pos="9911"/>
            </w:tabs>
            <w:rPr>
              <w:ins w:id="90" w:author="Rod Johnston" w:date="2023-03-27T10:37:00Z"/>
              <w:rFonts w:asciiTheme="minorHAnsi" w:eastAsiaTheme="minorEastAsia" w:hAnsiTheme="minorHAnsi" w:cstheme="minorBidi"/>
              <w:noProof/>
              <w:sz w:val="22"/>
              <w:szCs w:val="22"/>
            </w:rPr>
          </w:pPr>
          <w:ins w:id="91"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"_Toc130805857"</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23.</w:t>
            </w:r>
            <w:r>
              <w:rPr>
                <w:rFonts w:asciiTheme="minorHAnsi" w:eastAsiaTheme="minorEastAsia" w:hAnsiTheme="minorHAnsi" w:cstheme="minorBidi"/>
                <w:noProof/>
                <w:sz w:val="22"/>
                <w:szCs w:val="22"/>
              </w:rPr>
              <w:tab/>
            </w:r>
            <w:r w:rsidRPr="003A59E3">
              <w:rPr>
                <w:rStyle w:val="Hyperlink"/>
                <w:noProof/>
              </w:rPr>
              <w:t>Powers of the Board</w:t>
            </w:r>
            <w:r>
              <w:rPr>
                <w:noProof/>
                <w:webHidden/>
              </w:rPr>
              <w:tab/>
            </w:r>
            <w:r>
              <w:rPr>
                <w:noProof/>
                <w:webHidden/>
              </w:rPr>
              <w:fldChar w:fldCharType="begin"/>
            </w:r>
            <w:r>
              <w:rPr>
                <w:noProof/>
                <w:webHidden/>
              </w:rPr>
              <w:instrText xml:space="preserve"> PAGEREF _Toc130805857 \h </w:instrText>
            </w:r>
          </w:ins>
          <w:r>
            <w:rPr>
              <w:noProof/>
              <w:webHidden/>
            </w:rPr>
          </w:r>
          <w:r>
            <w:rPr>
              <w:noProof/>
              <w:webHidden/>
            </w:rPr>
            <w:fldChar w:fldCharType="separate"/>
          </w:r>
          <w:ins w:id="92" w:author="Rod Johnston" w:date="2023-03-27T10:37:00Z">
            <w:r>
              <w:rPr>
                <w:noProof/>
                <w:webHidden/>
              </w:rPr>
              <w:t>14</w:t>
            </w:r>
            <w:r>
              <w:rPr>
                <w:noProof/>
                <w:webHidden/>
              </w:rPr>
              <w:fldChar w:fldCharType="end"/>
            </w:r>
            <w:r w:rsidRPr="003A59E3">
              <w:rPr>
                <w:rStyle w:val="Hyperlink"/>
                <w:noProof/>
              </w:rPr>
              <w:fldChar w:fldCharType="end"/>
            </w:r>
          </w:ins>
        </w:p>
        <w:p w14:paraId="68F6A194" w14:textId="31A50C2C" w:rsidR="0075028C" w:rsidRDefault="0075028C">
          <w:pPr>
            <w:pStyle w:val="TOC2"/>
            <w:tabs>
              <w:tab w:val="left" w:pos="880"/>
              <w:tab w:val="right" w:leader="dot" w:pos="9911"/>
            </w:tabs>
            <w:rPr>
              <w:ins w:id="93" w:author="Rod Johnston" w:date="2023-03-27T10:37:00Z"/>
              <w:rFonts w:asciiTheme="minorHAnsi" w:eastAsiaTheme="minorEastAsia" w:hAnsiTheme="minorHAnsi" w:cstheme="minorBidi"/>
              <w:noProof/>
              <w:sz w:val="22"/>
              <w:szCs w:val="22"/>
            </w:rPr>
          </w:pPr>
          <w:ins w:id="94"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"_Toc130805858"</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24.</w:t>
            </w:r>
            <w:r>
              <w:rPr>
                <w:rFonts w:asciiTheme="minorHAnsi" w:eastAsiaTheme="minorEastAsia" w:hAnsiTheme="minorHAnsi" w:cstheme="minorBidi"/>
                <w:noProof/>
                <w:sz w:val="22"/>
                <w:szCs w:val="22"/>
              </w:rPr>
              <w:tab/>
            </w:r>
            <w:r w:rsidRPr="003A59E3">
              <w:rPr>
                <w:rStyle w:val="Hyperlink"/>
                <w:noProof/>
              </w:rPr>
              <w:t>Composition and membership of Board</w:t>
            </w:r>
            <w:r>
              <w:rPr>
                <w:noProof/>
                <w:webHidden/>
              </w:rPr>
              <w:tab/>
            </w:r>
            <w:r>
              <w:rPr>
                <w:noProof/>
                <w:webHidden/>
              </w:rPr>
              <w:fldChar w:fldCharType="begin"/>
            </w:r>
            <w:r>
              <w:rPr>
                <w:noProof/>
                <w:webHidden/>
              </w:rPr>
              <w:instrText xml:space="preserve"> PAGEREF _Toc130805858 \h </w:instrText>
            </w:r>
          </w:ins>
          <w:r>
            <w:rPr>
              <w:noProof/>
              <w:webHidden/>
            </w:rPr>
          </w:r>
          <w:r>
            <w:rPr>
              <w:noProof/>
              <w:webHidden/>
            </w:rPr>
            <w:fldChar w:fldCharType="separate"/>
          </w:r>
          <w:ins w:id="95" w:author="Rod Johnston" w:date="2023-03-27T10:37:00Z">
            <w:r>
              <w:rPr>
                <w:noProof/>
                <w:webHidden/>
              </w:rPr>
              <w:t>14</w:t>
            </w:r>
            <w:r>
              <w:rPr>
                <w:noProof/>
                <w:webHidden/>
              </w:rPr>
              <w:fldChar w:fldCharType="end"/>
            </w:r>
            <w:r w:rsidRPr="003A59E3">
              <w:rPr>
                <w:rStyle w:val="Hyperlink"/>
                <w:noProof/>
              </w:rPr>
              <w:fldChar w:fldCharType="end"/>
            </w:r>
          </w:ins>
        </w:p>
        <w:p w14:paraId="58A18F3E" w14:textId="25445185" w:rsidR="0075028C" w:rsidRDefault="0075028C">
          <w:pPr>
            <w:pStyle w:val="TOC2"/>
            <w:tabs>
              <w:tab w:val="left" w:pos="880"/>
              <w:tab w:val="right" w:leader="dot" w:pos="9911"/>
            </w:tabs>
            <w:rPr>
              <w:ins w:id="96" w:author="Rod Johnston" w:date="2023-03-27T10:37:00Z"/>
              <w:rFonts w:asciiTheme="minorHAnsi" w:eastAsiaTheme="minorEastAsia" w:hAnsiTheme="minorHAnsi" w:cstheme="minorBidi"/>
              <w:noProof/>
              <w:sz w:val="22"/>
              <w:szCs w:val="22"/>
            </w:rPr>
          </w:pPr>
          <w:ins w:id="97"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"_Toc130805859"</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25.</w:t>
            </w:r>
            <w:r>
              <w:rPr>
                <w:rFonts w:asciiTheme="minorHAnsi" w:eastAsiaTheme="minorEastAsia" w:hAnsiTheme="minorHAnsi" w:cstheme="minorBidi"/>
                <w:noProof/>
                <w:sz w:val="22"/>
                <w:szCs w:val="22"/>
              </w:rPr>
              <w:tab/>
            </w:r>
            <w:r w:rsidRPr="003A59E3">
              <w:rPr>
                <w:rStyle w:val="Hyperlink"/>
                <w:noProof/>
              </w:rPr>
              <w:t>Election of Board Members</w:t>
            </w:r>
            <w:r>
              <w:rPr>
                <w:noProof/>
                <w:webHidden/>
              </w:rPr>
              <w:tab/>
            </w:r>
            <w:r>
              <w:rPr>
                <w:noProof/>
                <w:webHidden/>
              </w:rPr>
              <w:fldChar w:fldCharType="begin"/>
            </w:r>
            <w:r>
              <w:rPr>
                <w:noProof/>
                <w:webHidden/>
              </w:rPr>
              <w:instrText xml:space="preserve"> PAGEREF _Toc130805859 \h </w:instrText>
            </w:r>
          </w:ins>
          <w:r>
            <w:rPr>
              <w:noProof/>
              <w:webHidden/>
            </w:rPr>
          </w:r>
          <w:r>
            <w:rPr>
              <w:noProof/>
              <w:webHidden/>
            </w:rPr>
            <w:fldChar w:fldCharType="separate"/>
          </w:r>
          <w:ins w:id="98" w:author="Rod Johnston" w:date="2023-03-27T10:37:00Z">
            <w:r>
              <w:rPr>
                <w:noProof/>
                <w:webHidden/>
              </w:rPr>
              <w:t>15</w:t>
            </w:r>
            <w:r>
              <w:rPr>
                <w:noProof/>
                <w:webHidden/>
              </w:rPr>
              <w:fldChar w:fldCharType="end"/>
            </w:r>
            <w:r w:rsidRPr="003A59E3">
              <w:rPr>
                <w:rStyle w:val="Hyperlink"/>
                <w:noProof/>
              </w:rPr>
              <w:fldChar w:fldCharType="end"/>
            </w:r>
          </w:ins>
        </w:p>
        <w:p w14:paraId="49012D9E" w14:textId="63603323" w:rsidR="0075028C" w:rsidRDefault="0075028C">
          <w:pPr>
            <w:pStyle w:val="TOC2"/>
            <w:tabs>
              <w:tab w:val="left" w:pos="880"/>
              <w:tab w:val="right" w:leader="dot" w:pos="9911"/>
            </w:tabs>
            <w:rPr>
              <w:ins w:id="99" w:author="Rod Johnston" w:date="2023-03-27T10:37:00Z"/>
              <w:rFonts w:asciiTheme="minorHAnsi" w:eastAsiaTheme="minorEastAsia" w:hAnsiTheme="minorHAnsi" w:cstheme="minorBidi"/>
              <w:noProof/>
              <w:sz w:val="22"/>
              <w:szCs w:val="22"/>
            </w:rPr>
          </w:pPr>
          <w:ins w:id="100"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"_Toc130805860"</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26.</w:t>
            </w:r>
            <w:r>
              <w:rPr>
                <w:rFonts w:asciiTheme="minorHAnsi" w:eastAsiaTheme="minorEastAsia" w:hAnsiTheme="minorHAnsi" w:cstheme="minorBidi"/>
                <w:noProof/>
                <w:sz w:val="22"/>
                <w:szCs w:val="22"/>
              </w:rPr>
              <w:tab/>
            </w:r>
            <w:r w:rsidRPr="003A59E3">
              <w:rPr>
                <w:rStyle w:val="Hyperlink"/>
                <w:noProof/>
              </w:rPr>
              <w:t>Secretary</w:t>
            </w:r>
            <w:r>
              <w:rPr>
                <w:noProof/>
                <w:webHidden/>
              </w:rPr>
              <w:tab/>
            </w:r>
            <w:r>
              <w:rPr>
                <w:noProof/>
                <w:webHidden/>
              </w:rPr>
              <w:fldChar w:fldCharType="begin"/>
            </w:r>
            <w:r>
              <w:rPr>
                <w:noProof/>
                <w:webHidden/>
              </w:rPr>
              <w:instrText xml:space="preserve"> PAGEREF _Toc130805860 \h </w:instrText>
            </w:r>
          </w:ins>
          <w:r>
            <w:rPr>
              <w:noProof/>
              <w:webHidden/>
            </w:rPr>
          </w:r>
          <w:r>
            <w:rPr>
              <w:noProof/>
              <w:webHidden/>
            </w:rPr>
            <w:fldChar w:fldCharType="separate"/>
          </w:r>
          <w:ins w:id="101" w:author="Rod Johnston" w:date="2023-03-27T10:37:00Z">
            <w:r>
              <w:rPr>
                <w:noProof/>
                <w:webHidden/>
              </w:rPr>
              <w:t>16</w:t>
            </w:r>
            <w:r>
              <w:rPr>
                <w:noProof/>
                <w:webHidden/>
              </w:rPr>
              <w:fldChar w:fldCharType="end"/>
            </w:r>
            <w:r w:rsidRPr="003A59E3">
              <w:rPr>
                <w:rStyle w:val="Hyperlink"/>
                <w:noProof/>
              </w:rPr>
              <w:fldChar w:fldCharType="end"/>
            </w:r>
          </w:ins>
        </w:p>
        <w:p w14:paraId="4D3FD60C" w14:textId="737DC796" w:rsidR="0075028C" w:rsidRDefault="0075028C">
          <w:pPr>
            <w:pStyle w:val="TOC2"/>
            <w:tabs>
              <w:tab w:val="left" w:pos="880"/>
              <w:tab w:val="right" w:leader="dot" w:pos="9911"/>
            </w:tabs>
            <w:rPr>
              <w:ins w:id="102" w:author="Rod Johnston" w:date="2023-03-27T10:37:00Z"/>
              <w:rFonts w:asciiTheme="minorHAnsi" w:eastAsiaTheme="minorEastAsia" w:hAnsiTheme="minorHAnsi" w:cstheme="minorBidi"/>
              <w:noProof/>
              <w:sz w:val="22"/>
              <w:szCs w:val="22"/>
            </w:rPr>
          </w:pPr>
          <w:ins w:id="103"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"_Toc130805861"</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27.</w:t>
            </w:r>
            <w:r>
              <w:rPr>
                <w:rFonts w:asciiTheme="minorHAnsi" w:eastAsiaTheme="minorEastAsia" w:hAnsiTheme="minorHAnsi" w:cstheme="minorBidi"/>
                <w:noProof/>
                <w:sz w:val="22"/>
                <w:szCs w:val="22"/>
              </w:rPr>
              <w:tab/>
            </w:r>
            <w:r w:rsidRPr="003A59E3">
              <w:rPr>
                <w:rStyle w:val="Hyperlink"/>
                <w:noProof/>
              </w:rPr>
              <w:t>Treasurer</w:t>
            </w:r>
            <w:r>
              <w:rPr>
                <w:noProof/>
                <w:webHidden/>
              </w:rPr>
              <w:tab/>
            </w:r>
            <w:r>
              <w:rPr>
                <w:noProof/>
                <w:webHidden/>
              </w:rPr>
              <w:fldChar w:fldCharType="begin"/>
            </w:r>
            <w:r>
              <w:rPr>
                <w:noProof/>
                <w:webHidden/>
              </w:rPr>
              <w:instrText xml:space="preserve"> PAGEREF _Toc130805861 \h </w:instrText>
            </w:r>
          </w:ins>
          <w:r>
            <w:rPr>
              <w:noProof/>
              <w:webHidden/>
            </w:rPr>
          </w:r>
          <w:r>
            <w:rPr>
              <w:noProof/>
              <w:webHidden/>
            </w:rPr>
            <w:fldChar w:fldCharType="separate"/>
          </w:r>
          <w:ins w:id="104" w:author="Rod Johnston" w:date="2023-03-27T10:37:00Z">
            <w:r>
              <w:rPr>
                <w:noProof/>
                <w:webHidden/>
              </w:rPr>
              <w:t>16</w:t>
            </w:r>
            <w:r>
              <w:rPr>
                <w:noProof/>
                <w:webHidden/>
              </w:rPr>
              <w:fldChar w:fldCharType="end"/>
            </w:r>
            <w:r w:rsidRPr="003A59E3">
              <w:rPr>
                <w:rStyle w:val="Hyperlink"/>
                <w:noProof/>
              </w:rPr>
              <w:fldChar w:fldCharType="end"/>
            </w:r>
          </w:ins>
        </w:p>
        <w:p w14:paraId="2503676C" w14:textId="74D8A16A" w:rsidR="0075028C" w:rsidRDefault="0075028C">
          <w:pPr>
            <w:pStyle w:val="TOC2"/>
            <w:tabs>
              <w:tab w:val="left" w:pos="880"/>
              <w:tab w:val="right" w:leader="dot" w:pos="9911"/>
            </w:tabs>
            <w:rPr>
              <w:ins w:id="105" w:author="Rod Johnston" w:date="2023-03-27T10:37:00Z"/>
              <w:rFonts w:asciiTheme="minorHAnsi" w:eastAsiaTheme="minorEastAsia" w:hAnsiTheme="minorHAnsi" w:cstheme="minorBidi"/>
              <w:noProof/>
              <w:sz w:val="22"/>
              <w:szCs w:val="22"/>
            </w:rPr>
          </w:pPr>
          <w:ins w:id="106"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"_Toc130805862"</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28.</w:t>
            </w:r>
            <w:r>
              <w:rPr>
                <w:rFonts w:asciiTheme="minorHAnsi" w:eastAsiaTheme="minorEastAsia" w:hAnsiTheme="minorHAnsi" w:cstheme="minorBidi"/>
                <w:noProof/>
                <w:sz w:val="22"/>
                <w:szCs w:val="22"/>
              </w:rPr>
              <w:tab/>
            </w:r>
            <w:r w:rsidRPr="003A59E3">
              <w:rPr>
                <w:rStyle w:val="Hyperlink"/>
                <w:noProof/>
              </w:rPr>
              <w:t>Casual vacancies</w:t>
            </w:r>
            <w:r>
              <w:rPr>
                <w:noProof/>
                <w:webHidden/>
              </w:rPr>
              <w:tab/>
            </w:r>
            <w:r>
              <w:rPr>
                <w:noProof/>
                <w:webHidden/>
              </w:rPr>
              <w:fldChar w:fldCharType="begin"/>
            </w:r>
            <w:r>
              <w:rPr>
                <w:noProof/>
                <w:webHidden/>
              </w:rPr>
              <w:instrText xml:space="preserve"> PAGEREF _Toc130805862 \h </w:instrText>
            </w:r>
          </w:ins>
          <w:r>
            <w:rPr>
              <w:noProof/>
              <w:webHidden/>
            </w:rPr>
          </w:r>
          <w:r>
            <w:rPr>
              <w:noProof/>
              <w:webHidden/>
            </w:rPr>
            <w:fldChar w:fldCharType="separate"/>
          </w:r>
          <w:ins w:id="107" w:author="Rod Johnston" w:date="2023-03-27T10:37:00Z">
            <w:r>
              <w:rPr>
                <w:noProof/>
                <w:webHidden/>
              </w:rPr>
              <w:t>16</w:t>
            </w:r>
            <w:r>
              <w:rPr>
                <w:noProof/>
                <w:webHidden/>
              </w:rPr>
              <w:fldChar w:fldCharType="end"/>
            </w:r>
            <w:r w:rsidRPr="003A59E3">
              <w:rPr>
                <w:rStyle w:val="Hyperlink"/>
                <w:noProof/>
              </w:rPr>
              <w:fldChar w:fldCharType="end"/>
            </w:r>
          </w:ins>
        </w:p>
        <w:p w14:paraId="0EA364A4" w14:textId="14C095DE" w:rsidR="0075028C" w:rsidRDefault="0075028C">
          <w:pPr>
            <w:pStyle w:val="TOC2"/>
            <w:tabs>
              <w:tab w:val="left" w:pos="880"/>
              <w:tab w:val="right" w:leader="dot" w:pos="9911"/>
            </w:tabs>
            <w:rPr>
              <w:ins w:id="108" w:author="Rod Johnston" w:date="2023-03-27T10:37:00Z"/>
              <w:rFonts w:asciiTheme="minorHAnsi" w:eastAsiaTheme="minorEastAsia" w:hAnsiTheme="minorHAnsi" w:cstheme="minorBidi"/>
              <w:noProof/>
              <w:sz w:val="22"/>
              <w:szCs w:val="22"/>
            </w:rPr>
          </w:pPr>
          <w:ins w:id="109"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"_Toc130805863"</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29.</w:t>
            </w:r>
            <w:r>
              <w:rPr>
                <w:rFonts w:asciiTheme="minorHAnsi" w:eastAsiaTheme="minorEastAsia" w:hAnsiTheme="minorHAnsi" w:cstheme="minorBidi"/>
                <w:noProof/>
                <w:sz w:val="22"/>
                <w:szCs w:val="22"/>
              </w:rPr>
              <w:tab/>
            </w:r>
            <w:r w:rsidRPr="003A59E3">
              <w:rPr>
                <w:rStyle w:val="Hyperlink"/>
                <w:noProof/>
              </w:rPr>
              <w:t>Removal of Board members</w:t>
            </w:r>
            <w:r>
              <w:rPr>
                <w:noProof/>
                <w:webHidden/>
              </w:rPr>
              <w:tab/>
            </w:r>
            <w:r>
              <w:rPr>
                <w:noProof/>
                <w:webHidden/>
              </w:rPr>
              <w:fldChar w:fldCharType="begin"/>
            </w:r>
            <w:r>
              <w:rPr>
                <w:noProof/>
                <w:webHidden/>
              </w:rPr>
              <w:instrText xml:space="preserve"> PAGEREF _Toc130805863 \h </w:instrText>
            </w:r>
          </w:ins>
          <w:r>
            <w:rPr>
              <w:noProof/>
              <w:webHidden/>
            </w:rPr>
          </w:r>
          <w:r>
            <w:rPr>
              <w:noProof/>
              <w:webHidden/>
            </w:rPr>
            <w:fldChar w:fldCharType="separate"/>
          </w:r>
          <w:ins w:id="110" w:author="Rod Johnston" w:date="2023-03-27T10:37:00Z">
            <w:r>
              <w:rPr>
                <w:noProof/>
                <w:webHidden/>
              </w:rPr>
              <w:t>17</w:t>
            </w:r>
            <w:r>
              <w:rPr>
                <w:noProof/>
                <w:webHidden/>
              </w:rPr>
              <w:fldChar w:fldCharType="end"/>
            </w:r>
            <w:r w:rsidRPr="003A59E3">
              <w:rPr>
                <w:rStyle w:val="Hyperlink"/>
                <w:noProof/>
              </w:rPr>
              <w:fldChar w:fldCharType="end"/>
            </w:r>
          </w:ins>
        </w:p>
        <w:p w14:paraId="2D58A937" w14:textId="1BA84411" w:rsidR="0075028C" w:rsidRDefault="0075028C">
          <w:pPr>
            <w:pStyle w:val="TOC2"/>
            <w:tabs>
              <w:tab w:val="left" w:pos="880"/>
              <w:tab w:val="right" w:leader="dot" w:pos="9911"/>
            </w:tabs>
            <w:rPr>
              <w:ins w:id="111" w:author="Rod Johnston" w:date="2023-03-27T10:37:00Z"/>
              <w:rFonts w:asciiTheme="minorHAnsi" w:eastAsiaTheme="minorEastAsia" w:hAnsiTheme="minorHAnsi" w:cstheme="minorBidi"/>
              <w:noProof/>
              <w:sz w:val="22"/>
              <w:szCs w:val="22"/>
            </w:rPr>
          </w:pPr>
          <w:ins w:id="112"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"_Toc130805864"</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30.</w:t>
            </w:r>
            <w:r>
              <w:rPr>
                <w:rFonts w:asciiTheme="minorHAnsi" w:eastAsiaTheme="minorEastAsia" w:hAnsiTheme="minorHAnsi" w:cstheme="minorBidi"/>
                <w:noProof/>
                <w:sz w:val="22"/>
                <w:szCs w:val="22"/>
              </w:rPr>
              <w:tab/>
            </w:r>
            <w:r w:rsidRPr="003A59E3">
              <w:rPr>
                <w:rStyle w:val="Hyperlink"/>
                <w:noProof/>
              </w:rPr>
              <w:t>Board meetings and quorum</w:t>
            </w:r>
            <w:r>
              <w:rPr>
                <w:noProof/>
                <w:webHidden/>
              </w:rPr>
              <w:tab/>
            </w:r>
            <w:r>
              <w:rPr>
                <w:noProof/>
                <w:webHidden/>
              </w:rPr>
              <w:fldChar w:fldCharType="begin"/>
            </w:r>
            <w:r>
              <w:rPr>
                <w:noProof/>
                <w:webHidden/>
              </w:rPr>
              <w:instrText xml:space="preserve"> PAGEREF _Toc130805864 \h </w:instrText>
            </w:r>
          </w:ins>
          <w:r>
            <w:rPr>
              <w:noProof/>
              <w:webHidden/>
            </w:rPr>
          </w:r>
          <w:r>
            <w:rPr>
              <w:noProof/>
              <w:webHidden/>
            </w:rPr>
            <w:fldChar w:fldCharType="separate"/>
          </w:r>
          <w:ins w:id="113" w:author="Rod Johnston" w:date="2023-03-27T10:37:00Z">
            <w:r>
              <w:rPr>
                <w:noProof/>
                <w:webHidden/>
              </w:rPr>
              <w:t>17</w:t>
            </w:r>
            <w:r>
              <w:rPr>
                <w:noProof/>
                <w:webHidden/>
              </w:rPr>
              <w:fldChar w:fldCharType="end"/>
            </w:r>
            <w:r w:rsidRPr="003A59E3">
              <w:rPr>
                <w:rStyle w:val="Hyperlink"/>
                <w:noProof/>
              </w:rPr>
              <w:fldChar w:fldCharType="end"/>
            </w:r>
          </w:ins>
        </w:p>
        <w:p w14:paraId="3D608151" w14:textId="2DF9442A" w:rsidR="0075028C" w:rsidRDefault="0075028C">
          <w:pPr>
            <w:pStyle w:val="TOC2"/>
            <w:tabs>
              <w:tab w:val="left" w:pos="880"/>
              <w:tab w:val="right" w:leader="dot" w:pos="9911"/>
            </w:tabs>
            <w:rPr>
              <w:ins w:id="114" w:author="Rod Johnston" w:date="2023-03-27T10:37:00Z"/>
              <w:rFonts w:asciiTheme="minorHAnsi" w:eastAsiaTheme="minorEastAsia" w:hAnsiTheme="minorHAnsi" w:cstheme="minorBidi"/>
              <w:noProof/>
              <w:sz w:val="22"/>
              <w:szCs w:val="22"/>
            </w:rPr>
          </w:pPr>
          <w:ins w:id="115"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"_Toc130805865"</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31.</w:t>
            </w:r>
            <w:r>
              <w:rPr>
                <w:rFonts w:asciiTheme="minorHAnsi" w:eastAsiaTheme="minorEastAsia" w:hAnsiTheme="minorHAnsi" w:cstheme="minorBidi"/>
                <w:noProof/>
                <w:sz w:val="22"/>
                <w:szCs w:val="22"/>
              </w:rPr>
              <w:tab/>
            </w:r>
            <w:r w:rsidRPr="003A59E3">
              <w:rPr>
                <w:rStyle w:val="Hyperlink"/>
                <w:noProof/>
              </w:rPr>
              <w:t>Appointment of Organisation members as Board members to constitute quorum</w:t>
            </w:r>
            <w:r>
              <w:rPr>
                <w:noProof/>
                <w:webHidden/>
              </w:rPr>
              <w:tab/>
            </w:r>
            <w:r>
              <w:rPr>
                <w:noProof/>
                <w:webHidden/>
              </w:rPr>
              <w:fldChar w:fldCharType="begin"/>
            </w:r>
            <w:r>
              <w:rPr>
                <w:noProof/>
                <w:webHidden/>
              </w:rPr>
              <w:instrText xml:space="preserve"> PAGEREF _Toc130805865 \h </w:instrText>
            </w:r>
          </w:ins>
          <w:r>
            <w:rPr>
              <w:noProof/>
              <w:webHidden/>
            </w:rPr>
          </w:r>
          <w:r>
            <w:rPr>
              <w:noProof/>
              <w:webHidden/>
            </w:rPr>
            <w:fldChar w:fldCharType="separate"/>
          </w:r>
          <w:ins w:id="116" w:author="Rod Johnston" w:date="2023-03-27T10:37:00Z">
            <w:r>
              <w:rPr>
                <w:noProof/>
                <w:webHidden/>
              </w:rPr>
              <w:t>17</w:t>
            </w:r>
            <w:r>
              <w:rPr>
                <w:noProof/>
                <w:webHidden/>
              </w:rPr>
              <w:fldChar w:fldCharType="end"/>
            </w:r>
            <w:r w:rsidRPr="003A59E3">
              <w:rPr>
                <w:rStyle w:val="Hyperlink"/>
                <w:noProof/>
              </w:rPr>
              <w:fldChar w:fldCharType="end"/>
            </w:r>
          </w:ins>
        </w:p>
        <w:p w14:paraId="3A4DCE34" w14:textId="609F983D" w:rsidR="0075028C" w:rsidRDefault="0075028C">
          <w:pPr>
            <w:pStyle w:val="TOC2"/>
            <w:tabs>
              <w:tab w:val="left" w:pos="880"/>
              <w:tab w:val="right" w:leader="dot" w:pos="9911"/>
            </w:tabs>
            <w:rPr>
              <w:ins w:id="117" w:author="Rod Johnston" w:date="2023-03-27T10:37:00Z"/>
              <w:rFonts w:asciiTheme="minorHAnsi" w:eastAsiaTheme="minorEastAsia" w:hAnsiTheme="minorHAnsi" w:cstheme="minorBidi"/>
              <w:noProof/>
              <w:sz w:val="22"/>
              <w:szCs w:val="22"/>
            </w:rPr>
          </w:pPr>
          <w:ins w:id="118" w:author="Rod Johnston" w:date="2023-03-27T10:37:00Z">
            <w:r w:rsidRPr="003A59E3">
              <w:rPr>
                <w:rStyle w:val="Hyperlink"/>
                <w:noProof/>
              </w:rPr>
              <w:lastRenderedPageBreak/>
              <w:fldChar w:fldCharType="begin"/>
            </w:r>
            <w:r w:rsidRPr="003A59E3">
              <w:rPr>
                <w:rStyle w:val="Hyperlink"/>
                <w:noProof/>
              </w:rPr>
              <w:instrText xml:space="preserve"> </w:instrText>
            </w:r>
            <w:r>
              <w:rPr>
                <w:noProof/>
              </w:rPr>
              <w:instrText>HYPERLINK \l "_Toc130805866"</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32.</w:t>
            </w:r>
            <w:r>
              <w:rPr>
                <w:rFonts w:asciiTheme="minorHAnsi" w:eastAsiaTheme="minorEastAsia" w:hAnsiTheme="minorHAnsi" w:cstheme="minorBidi"/>
                <w:noProof/>
                <w:sz w:val="22"/>
                <w:szCs w:val="22"/>
              </w:rPr>
              <w:tab/>
            </w:r>
            <w:r w:rsidRPr="003A59E3">
              <w:rPr>
                <w:rStyle w:val="Hyperlink"/>
                <w:noProof/>
              </w:rPr>
              <w:t>Use of technology at Board meetings</w:t>
            </w:r>
            <w:r>
              <w:rPr>
                <w:noProof/>
                <w:webHidden/>
              </w:rPr>
              <w:tab/>
            </w:r>
            <w:r>
              <w:rPr>
                <w:noProof/>
                <w:webHidden/>
              </w:rPr>
              <w:fldChar w:fldCharType="begin"/>
            </w:r>
            <w:r>
              <w:rPr>
                <w:noProof/>
                <w:webHidden/>
              </w:rPr>
              <w:instrText xml:space="preserve"> PAGEREF _Toc130805866 \h </w:instrText>
            </w:r>
          </w:ins>
          <w:r>
            <w:rPr>
              <w:noProof/>
              <w:webHidden/>
            </w:rPr>
          </w:r>
          <w:r>
            <w:rPr>
              <w:noProof/>
              <w:webHidden/>
            </w:rPr>
            <w:fldChar w:fldCharType="separate"/>
          </w:r>
          <w:ins w:id="119" w:author="Rod Johnston" w:date="2023-03-27T10:37:00Z">
            <w:r>
              <w:rPr>
                <w:noProof/>
                <w:webHidden/>
              </w:rPr>
              <w:t>18</w:t>
            </w:r>
            <w:r>
              <w:rPr>
                <w:noProof/>
                <w:webHidden/>
              </w:rPr>
              <w:fldChar w:fldCharType="end"/>
            </w:r>
            <w:r w:rsidRPr="003A59E3">
              <w:rPr>
                <w:rStyle w:val="Hyperlink"/>
                <w:noProof/>
              </w:rPr>
              <w:fldChar w:fldCharType="end"/>
            </w:r>
          </w:ins>
        </w:p>
        <w:p w14:paraId="55EC6932" w14:textId="6D7D7E7F" w:rsidR="0075028C" w:rsidRDefault="0075028C">
          <w:pPr>
            <w:pStyle w:val="TOC2"/>
            <w:tabs>
              <w:tab w:val="left" w:pos="880"/>
              <w:tab w:val="right" w:leader="dot" w:pos="9911"/>
            </w:tabs>
            <w:rPr>
              <w:ins w:id="120" w:author="Rod Johnston" w:date="2023-03-27T10:37:00Z"/>
              <w:rFonts w:asciiTheme="minorHAnsi" w:eastAsiaTheme="minorEastAsia" w:hAnsiTheme="minorHAnsi" w:cstheme="minorBidi"/>
              <w:noProof/>
              <w:sz w:val="22"/>
              <w:szCs w:val="22"/>
            </w:rPr>
          </w:pPr>
          <w:ins w:id="121"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"_Toc130805867"</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33.</w:t>
            </w:r>
            <w:r>
              <w:rPr>
                <w:rFonts w:asciiTheme="minorHAnsi" w:eastAsiaTheme="minorEastAsia" w:hAnsiTheme="minorHAnsi" w:cstheme="minorBidi"/>
                <w:noProof/>
                <w:sz w:val="22"/>
                <w:szCs w:val="22"/>
              </w:rPr>
              <w:tab/>
            </w:r>
            <w:r w:rsidRPr="003A59E3">
              <w:rPr>
                <w:rStyle w:val="Hyperlink"/>
                <w:noProof/>
              </w:rPr>
              <w:t>Delegation by Board to sub-Board</w:t>
            </w:r>
            <w:r>
              <w:rPr>
                <w:noProof/>
                <w:webHidden/>
              </w:rPr>
              <w:tab/>
            </w:r>
            <w:r>
              <w:rPr>
                <w:noProof/>
                <w:webHidden/>
              </w:rPr>
              <w:fldChar w:fldCharType="begin"/>
            </w:r>
            <w:r>
              <w:rPr>
                <w:noProof/>
                <w:webHidden/>
              </w:rPr>
              <w:instrText xml:space="preserve"> PAGEREF _Toc130805867 \h </w:instrText>
            </w:r>
          </w:ins>
          <w:r>
            <w:rPr>
              <w:noProof/>
              <w:webHidden/>
            </w:rPr>
          </w:r>
          <w:r>
            <w:rPr>
              <w:noProof/>
              <w:webHidden/>
            </w:rPr>
            <w:fldChar w:fldCharType="separate"/>
          </w:r>
          <w:ins w:id="122" w:author="Rod Johnston" w:date="2023-03-27T10:37:00Z">
            <w:r>
              <w:rPr>
                <w:noProof/>
                <w:webHidden/>
              </w:rPr>
              <w:t>18</w:t>
            </w:r>
            <w:r>
              <w:rPr>
                <w:noProof/>
                <w:webHidden/>
              </w:rPr>
              <w:fldChar w:fldCharType="end"/>
            </w:r>
            <w:r w:rsidRPr="003A59E3">
              <w:rPr>
                <w:rStyle w:val="Hyperlink"/>
                <w:noProof/>
              </w:rPr>
              <w:fldChar w:fldCharType="end"/>
            </w:r>
          </w:ins>
        </w:p>
        <w:p w14:paraId="698C87DE" w14:textId="1E506744" w:rsidR="0075028C" w:rsidRDefault="0075028C">
          <w:pPr>
            <w:pStyle w:val="TOC2"/>
            <w:tabs>
              <w:tab w:val="left" w:pos="880"/>
              <w:tab w:val="right" w:leader="dot" w:pos="9911"/>
            </w:tabs>
            <w:rPr>
              <w:ins w:id="123" w:author="Rod Johnston" w:date="2023-03-27T10:37:00Z"/>
              <w:rFonts w:asciiTheme="minorHAnsi" w:eastAsiaTheme="minorEastAsia" w:hAnsiTheme="minorHAnsi" w:cstheme="minorBidi"/>
              <w:noProof/>
              <w:sz w:val="22"/>
              <w:szCs w:val="22"/>
            </w:rPr>
          </w:pPr>
          <w:ins w:id="124"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"_Toc130805868"</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34.</w:t>
            </w:r>
            <w:r>
              <w:rPr>
                <w:rFonts w:asciiTheme="minorHAnsi" w:eastAsiaTheme="minorEastAsia" w:hAnsiTheme="minorHAnsi" w:cstheme="minorBidi"/>
                <w:noProof/>
                <w:sz w:val="22"/>
                <w:szCs w:val="22"/>
              </w:rPr>
              <w:tab/>
            </w:r>
            <w:r w:rsidRPr="003A59E3">
              <w:rPr>
                <w:rStyle w:val="Hyperlink"/>
                <w:noProof/>
              </w:rPr>
              <w:t>Voting and decisions</w:t>
            </w:r>
            <w:r>
              <w:rPr>
                <w:noProof/>
                <w:webHidden/>
              </w:rPr>
              <w:tab/>
            </w:r>
            <w:r>
              <w:rPr>
                <w:noProof/>
                <w:webHidden/>
              </w:rPr>
              <w:fldChar w:fldCharType="begin"/>
            </w:r>
            <w:r>
              <w:rPr>
                <w:noProof/>
                <w:webHidden/>
              </w:rPr>
              <w:instrText xml:space="preserve"> PAGEREF _Toc130805868 \h </w:instrText>
            </w:r>
          </w:ins>
          <w:r>
            <w:rPr>
              <w:noProof/>
              <w:webHidden/>
            </w:rPr>
          </w:r>
          <w:r>
            <w:rPr>
              <w:noProof/>
              <w:webHidden/>
            </w:rPr>
            <w:fldChar w:fldCharType="separate"/>
          </w:r>
          <w:ins w:id="125" w:author="Rod Johnston" w:date="2023-03-27T10:37:00Z">
            <w:r>
              <w:rPr>
                <w:noProof/>
                <w:webHidden/>
              </w:rPr>
              <w:t>18</w:t>
            </w:r>
            <w:r>
              <w:rPr>
                <w:noProof/>
                <w:webHidden/>
              </w:rPr>
              <w:fldChar w:fldCharType="end"/>
            </w:r>
            <w:r w:rsidRPr="003A59E3">
              <w:rPr>
                <w:rStyle w:val="Hyperlink"/>
                <w:noProof/>
              </w:rPr>
              <w:fldChar w:fldCharType="end"/>
            </w:r>
          </w:ins>
        </w:p>
        <w:p w14:paraId="4F452E48" w14:textId="58519EC5" w:rsidR="0075028C" w:rsidRDefault="0075028C">
          <w:pPr>
            <w:pStyle w:val="TOC1"/>
            <w:rPr>
              <w:ins w:id="126" w:author="Rod Johnston" w:date="2023-03-27T10:37:00Z"/>
              <w:rFonts w:asciiTheme="minorHAnsi" w:eastAsiaTheme="minorEastAsia" w:hAnsiTheme="minorHAnsi" w:cstheme="minorBidi"/>
              <w:noProof/>
              <w:sz w:val="22"/>
              <w:szCs w:val="22"/>
            </w:rPr>
          </w:pPr>
          <w:ins w:id="127"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"_Toc130805869"</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Part 5 – General Meetings</w:t>
            </w:r>
            <w:r>
              <w:rPr>
                <w:noProof/>
                <w:webHidden/>
              </w:rPr>
              <w:tab/>
            </w:r>
            <w:r>
              <w:rPr>
                <w:noProof/>
                <w:webHidden/>
              </w:rPr>
              <w:fldChar w:fldCharType="begin"/>
            </w:r>
            <w:r>
              <w:rPr>
                <w:noProof/>
                <w:webHidden/>
              </w:rPr>
              <w:instrText xml:space="preserve"> PAGEREF _Toc130805869 \h </w:instrText>
            </w:r>
          </w:ins>
          <w:r>
            <w:rPr>
              <w:noProof/>
              <w:webHidden/>
            </w:rPr>
          </w:r>
          <w:r>
            <w:rPr>
              <w:noProof/>
              <w:webHidden/>
            </w:rPr>
            <w:fldChar w:fldCharType="separate"/>
          </w:r>
          <w:ins w:id="128" w:author="Rod Johnston" w:date="2023-03-27T10:37:00Z">
            <w:r>
              <w:rPr>
                <w:noProof/>
                <w:webHidden/>
              </w:rPr>
              <w:t>19</w:t>
            </w:r>
            <w:r>
              <w:rPr>
                <w:noProof/>
                <w:webHidden/>
              </w:rPr>
              <w:fldChar w:fldCharType="end"/>
            </w:r>
            <w:r w:rsidRPr="003A59E3">
              <w:rPr>
                <w:rStyle w:val="Hyperlink"/>
                <w:noProof/>
              </w:rPr>
              <w:fldChar w:fldCharType="end"/>
            </w:r>
          </w:ins>
        </w:p>
        <w:p w14:paraId="2C0D69CF" w14:textId="71859251" w:rsidR="0075028C" w:rsidRDefault="0075028C">
          <w:pPr>
            <w:pStyle w:val="TOC2"/>
            <w:tabs>
              <w:tab w:val="left" w:pos="880"/>
              <w:tab w:val="right" w:leader="dot" w:pos="9911"/>
            </w:tabs>
            <w:rPr>
              <w:ins w:id="129" w:author="Rod Johnston" w:date="2023-03-27T10:37:00Z"/>
              <w:rFonts w:asciiTheme="minorHAnsi" w:eastAsiaTheme="minorEastAsia" w:hAnsiTheme="minorHAnsi" w:cstheme="minorBidi"/>
              <w:noProof/>
              <w:sz w:val="22"/>
              <w:szCs w:val="22"/>
            </w:rPr>
          </w:pPr>
          <w:ins w:id="130"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"_Toc130805870"</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35.</w:t>
            </w:r>
            <w:r>
              <w:rPr>
                <w:rFonts w:asciiTheme="minorHAnsi" w:eastAsiaTheme="minorEastAsia" w:hAnsiTheme="minorHAnsi" w:cstheme="minorBidi"/>
                <w:noProof/>
                <w:sz w:val="22"/>
                <w:szCs w:val="22"/>
              </w:rPr>
              <w:tab/>
            </w:r>
            <w:r w:rsidRPr="003A59E3">
              <w:rPr>
                <w:rStyle w:val="Hyperlink"/>
                <w:noProof/>
              </w:rPr>
              <w:t>Annual general meetings—holding of</w:t>
            </w:r>
            <w:r>
              <w:rPr>
                <w:noProof/>
                <w:webHidden/>
              </w:rPr>
              <w:tab/>
            </w:r>
            <w:r>
              <w:rPr>
                <w:noProof/>
                <w:webHidden/>
              </w:rPr>
              <w:fldChar w:fldCharType="begin"/>
            </w:r>
            <w:r>
              <w:rPr>
                <w:noProof/>
                <w:webHidden/>
              </w:rPr>
              <w:instrText xml:space="preserve"> PAGEREF _Toc130805870 \h </w:instrText>
            </w:r>
          </w:ins>
          <w:r>
            <w:rPr>
              <w:noProof/>
              <w:webHidden/>
            </w:rPr>
          </w:r>
          <w:r>
            <w:rPr>
              <w:noProof/>
              <w:webHidden/>
            </w:rPr>
            <w:fldChar w:fldCharType="separate"/>
          </w:r>
          <w:ins w:id="131" w:author="Rod Johnston" w:date="2023-03-27T10:37:00Z">
            <w:r>
              <w:rPr>
                <w:noProof/>
                <w:webHidden/>
              </w:rPr>
              <w:t>19</w:t>
            </w:r>
            <w:r>
              <w:rPr>
                <w:noProof/>
                <w:webHidden/>
              </w:rPr>
              <w:fldChar w:fldCharType="end"/>
            </w:r>
            <w:r w:rsidRPr="003A59E3">
              <w:rPr>
                <w:rStyle w:val="Hyperlink"/>
                <w:noProof/>
              </w:rPr>
              <w:fldChar w:fldCharType="end"/>
            </w:r>
          </w:ins>
        </w:p>
        <w:p w14:paraId="19A0E206" w14:textId="463389E0" w:rsidR="0075028C" w:rsidRDefault="0075028C">
          <w:pPr>
            <w:pStyle w:val="TOC2"/>
            <w:tabs>
              <w:tab w:val="left" w:pos="880"/>
              <w:tab w:val="right" w:leader="dot" w:pos="9911"/>
            </w:tabs>
            <w:rPr>
              <w:ins w:id="132" w:author="Rod Johnston" w:date="2023-03-27T10:37:00Z"/>
              <w:rFonts w:asciiTheme="minorHAnsi" w:eastAsiaTheme="minorEastAsia" w:hAnsiTheme="minorHAnsi" w:cstheme="minorBidi"/>
              <w:noProof/>
              <w:sz w:val="22"/>
              <w:szCs w:val="22"/>
            </w:rPr>
          </w:pPr>
          <w:ins w:id="133"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"_Toc130805871"</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36.</w:t>
            </w:r>
            <w:r>
              <w:rPr>
                <w:rFonts w:asciiTheme="minorHAnsi" w:eastAsiaTheme="minorEastAsia" w:hAnsiTheme="minorHAnsi" w:cstheme="minorBidi"/>
                <w:noProof/>
                <w:sz w:val="22"/>
                <w:szCs w:val="22"/>
              </w:rPr>
              <w:tab/>
            </w:r>
            <w:r w:rsidRPr="003A59E3">
              <w:rPr>
                <w:rStyle w:val="Hyperlink"/>
                <w:noProof/>
              </w:rPr>
              <w:t>Annual general meetings—calling of and business at</w:t>
            </w:r>
            <w:r>
              <w:rPr>
                <w:noProof/>
                <w:webHidden/>
              </w:rPr>
              <w:tab/>
            </w:r>
            <w:r>
              <w:rPr>
                <w:noProof/>
                <w:webHidden/>
              </w:rPr>
              <w:fldChar w:fldCharType="begin"/>
            </w:r>
            <w:r>
              <w:rPr>
                <w:noProof/>
                <w:webHidden/>
              </w:rPr>
              <w:instrText xml:space="preserve"> PAGEREF _Toc130805871 \h </w:instrText>
            </w:r>
          </w:ins>
          <w:r>
            <w:rPr>
              <w:noProof/>
              <w:webHidden/>
            </w:rPr>
          </w:r>
          <w:r>
            <w:rPr>
              <w:noProof/>
              <w:webHidden/>
            </w:rPr>
            <w:fldChar w:fldCharType="separate"/>
          </w:r>
          <w:ins w:id="134" w:author="Rod Johnston" w:date="2023-03-27T10:37:00Z">
            <w:r>
              <w:rPr>
                <w:noProof/>
                <w:webHidden/>
              </w:rPr>
              <w:t>19</w:t>
            </w:r>
            <w:r>
              <w:rPr>
                <w:noProof/>
                <w:webHidden/>
              </w:rPr>
              <w:fldChar w:fldCharType="end"/>
            </w:r>
            <w:r w:rsidRPr="003A59E3">
              <w:rPr>
                <w:rStyle w:val="Hyperlink"/>
                <w:noProof/>
              </w:rPr>
              <w:fldChar w:fldCharType="end"/>
            </w:r>
          </w:ins>
        </w:p>
        <w:p w14:paraId="4C0BC005" w14:textId="6AAA7E58" w:rsidR="0075028C" w:rsidRDefault="0075028C">
          <w:pPr>
            <w:pStyle w:val="TOC2"/>
            <w:tabs>
              <w:tab w:val="left" w:pos="880"/>
              <w:tab w:val="right" w:leader="dot" w:pos="9911"/>
            </w:tabs>
            <w:rPr>
              <w:ins w:id="135" w:author="Rod Johnston" w:date="2023-03-27T10:37:00Z"/>
              <w:rFonts w:asciiTheme="minorHAnsi" w:eastAsiaTheme="minorEastAsia" w:hAnsiTheme="minorHAnsi" w:cstheme="minorBidi"/>
              <w:noProof/>
              <w:sz w:val="22"/>
              <w:szCs w:val="22"/>
            </w:rPr>
          </w:pPr>
          <w:ins w:id="136"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"_Toc130805872"</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37.</w:t>
            </w:r>
            <w:r>
              <w:rPr>
                <w:rFonts w:asciiTheme="minorHAnsi" w:eastAsiaTheme="minorEastAsia" w:hAnsiTheme="minorHAnsi" w:cstheme="minorBidi"/>
                <w:noProof/>
                <w:sz w:val="22"/>
                <w:szCs w:val="22"/>
              </w:rPr>
              <w:tab/>
            </w:r>
            <w:r w:rsidRPr="003A59E3">
              <w:rPr>
                <w:rStyle w:val="Hyperlink"/>
                <w:noProof/>
              </w:rPr>
              <w:t>Special general meetings—calling of</w:t>
            </w:r>
            <w:r>
              <w:rPr>
                <w:noProof/>
                <w:webHidden/>
              </w:rPr>
              <w:tab/>
            </w:r>
            <w:r>
              <w:rPr>
                <w:noProof/>
                <w:webHidden/>
              </w:rPr>
              <w:fldChar w:fldCharType="begin"/>
            </w:r>
            <w:r>
              <w:rPr>
                <w:noProof/>
                <w:webHidden/>
              </w:rPr>
              <w:instrText xml:space="preserve"> PAGEREF _Toc130805872 \h </w:instrText>
            </w:r>
          </w:ins>
          <w:r>
            <w:rPr>
              <w:noProof/>
              <w:webHidden/>
            </w:rPr>
          </w:r>
          <w:r>
            <w:rPr>
              <w:noProof/>
              <w:webHidden/>
            </w:rPr>
            <w:fldChar w:fldCharType="separate"/>
          </w:r>
          <w:ins w:id="137" w:author="Rod Johnston" w:date="2023-03-27T10:37:00Z">
            <w:r>
              <w:rPr>
                <w:noProof/>
                <w:webHidden/>
              </w:rPr>
              <w:t>19</w:t>
            </w:r>
            <w:r>
              <w:rPr>
                <w:noProof/>
                <w:webHidden/>
              </w:rPr>
              <w:fldChar w:fldCharType="end"/>
            </w:r>
            <w:r w:rsidRPr="003A59E3">
              <w:rPr>
                <w:rStyle w:val="Hyperlink"/>
                <w:noProof/>
              </w:rPr>
              <w:fldChar w:fldCharType="end"/>
            </w:r>
          </w:ins>
        </w:p>
        <w:p w14:paraId="79D2505C" w14:textId="46130CC7" w:rsidR="0075028C" w:rsidRDefault="0075028C">
          <w:pPr>
            <w:pStyle w:val="TOC2"/>
            <w:tabs>
              <w:tab w:val="left" w:pos="880"/>
              <w:tab w:val="right" w:leader="dot" w:pos="9911"/>
            </w:tabs>
            <w:rPr>
              <w:ins w:id="138" w:author="Rod Johnston" w:date="2023-03-27T10:37:00Z"/>
              <w:rFonts w:asciiTheme="minorHAnsi" w:eastAsiaTheme="minorEastAsia" w:hAnsiTheme="minorHAnsi" w:cstheme="minorBidi"/>
              <w:noProof/>
              <w:sz w:val="22"/>
              <w:szCs w:val="22"/>
            </w:rPr>
          </w:pPr>
          <w:ins w:id="139"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"_Toc130805873"</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38.</w:t>
            </w:r>
            <w:r>
              <w:rPr>
                <w:rFonts w:asciiTheme="minorHAnsi" w:eastAsiaTheme="minorEastAsia" w:hAnsiTheme="minorHAnsi" w:cstheme="minorBidi"/>
                <w:noProof/>
                <w:sz w:val="22"/>
                <w:szCs w:val="22"/>
              </w:rPr>
              <w:tab/>
            </w:r>
            <w:r w:rsidRPr="003A59E3">
              <w:rPr>
                <w:rStyle w:val="Hyperlink"/>
                <w:noProof/>
              </w:rPr>
              <w:t>Notice</w:t>
            </w:r>
            <w:r>
              <w:rPr>
                <w:noProof/>
                <w:webHidden/>
              </w:rPr>
              <w:tab/>
            </w:r>
            <w:r>
              <w:rPr>
                <w:noProof/>
                <w:webHidden/>
              </w:rPr>
              <w:fldChar w:fldCharType="begin"/>
            </w:r>
            <w:r>
              <w:rPr>
                <w:noProof/>
                <w:webHidden/>
              </w:rPr>
              <w:instrText xml:space="preserve"> PAGEREF _Toc130805873 \h </w:instrText>
            </w:r>
          </w:ins>
          <w:r>
            <w:rPr>
              <w:noProof/>
              <w:webHidden/>
            </w:rPr>
          </w:r>
          <w:r>
            <w:rPr>
              <w:noProof/>
              <w:webHidden/>
            </w:rPr>
            <w:fldChar w:fldCharType="separate"/>
          </w:r>
          <w:ins w:id="140" w:author="Rod Johnston" w:date="2023-03-27T10:37:00Z">
            <w:r>
              <w:rPr>
                <w:noProof/>
                <w:webHidden/>
              </w:rPr>
              <w:t>20</w:t>
            </w:r>
            <w:r>
              <w:rPr>
                <w:noProof/>
                <w:webHidden/>
              </w:rPr>
              <w:fldChar w:fldCharType="end"/>
            </w:r>
            <w:r w:rsidRPr="003A59E3">
              <w:rPr>
                <w:rStyle w:val="Hyperlink"/>
                <w:noProof/>
              </w:rPr>
              <w:fldChar w:fldCharType="end"/>
            </w:r>
          </w:ins>
        </w:p>
        <w:p w14:paraId="1461E3BE" w14:textId="25565D53" w:rsidR="0075028C" w:rsidRDefault="0075028C">
          <w:pPr>
            <w:pStyle w:val="TOC2"/>
            <w:tabs>
              <w:tab w:val="left" w:pos="880"/>
              <w:tab w:val="right" w:leader="dot" w:pos="9911"/>
            </w:tabs>
            <w:rPr>
              <w:ins w:id="141" w:author="Rod Johnston" w:date="2023-03-27T10:37:00Z"/>
              <w:rFonts w:asciiTheme="minorHAnsi" w:eastAsiaTheme="minorEastAsia" w:hAnsiTheme="minorHAnsi" w:cstheme="minorBidi"/>
              <w:noProof/>
              <w:sz w:val="22"/>
              <w:szCs w:val="22"/>
            </w:rPr>
          </w:pPr>
          <w:ins w:id="142"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"_Toc130805874"</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39.</w:t>
            </w:r>
            <w:r>
              <w:rPr>
                <w:rFonts w:asciiTheme="minorHAnsi" w:eastAsiaTheme="minorEastAsia" w:hAnsiTheme="minorHAnsi" w:cstheme="minorBidi"/>
                <w:noProof/>
                <w:sz w:val="22"/>
                <w:szCs w:val="22"/>
              </w:rPr>
              <w:tab/>
            </w:r>
            <w:r w:rsidRPr="003A59E3">
              <w:rPr>
                <w:rStyle w:val="Hyperlink"/>
                <w:noProof/>
              </w:rPr>
              <w:t>Quorum for general meetings</w:t>
            </w:r>
            <w:r>
              <w:rPr>
                <w:noProof/>
                <w:webHidden/>
              </w:rPr>
              <w:tab/>
            </w:r>
            <w:r>
              <w:rPr>
                <w:noProof/>
                <w:webHidden/>
              </w:rPr>
              <w:fldChar w:fldCharType="begin"/>
            </w:r>
            <w:r>
              <w:rPr>
                <w:noProof/>
                <w:webHidden/>
              </w:rPr>
              <w:instrText xml:space="preserve"> PAGEREF _Toc130805874 \h </w:instrText>
            </w:r>
          </w:ins>
          <w:r>
            <w:rPr>
              <w:noProof/>
              <w:webHidden/>
            </w:rPr>
          </w:r>
          <w:r>
            <w:rPr>
              <w:noProof/>
              <w:webHidden/>
            </w:rPr>
            <w:fldChar w:fldCharType="separate"/>
          </w:r>
          <w:ins w:id="143" w:author="Rod Johnston" w:date="2023-03-27T10:37:00Z">
            <w:r>
              <w:rPr>
                <w:noProof/>
                <w:webHidden/>
              </w:rPr>
              <w:t>20</w:t>
            </w:r>
            <w:r>
              <w:rPr>
                <w:noProof/>
                <w:webHidden/>
              </w:rPr>
              <w:fldChar w:fldCharType="end"/>
            </w:r>
            <w:r w:rsidRPr="003A59E3">
              <w:rPr>
                <w:rStyle w:val="Hyperlink"/>
                <w:noProof/>
              </w:rPr>
              <w:fldChar w:fldCharType="end"/>
            </w:r>
          </w:ins>
        </w:p>
        <w:p w14:paraId="0A6AAF7E" w14:textId="35BBBA14" w:rsidR="0075028C" w:rsidRDefault="0075028C">
          <w:pPr>
            <w:pStyle w:val="TOC2"/>
            <w:tabs>
              <w:tab w:val="left" w:pos="880"/>
              <w:tab w:val="right" w:leader="dot" w:pos="9911"/>
            </w:tabs>
            <w:rPr>
              <w:ins w:id="144" w:author="Rod Johnston" w:date="2023-03-27T10:37:00Z"/>
              <w:rFonts w:asciiTheme="minorHAnsi" w:eastAsiaTheme="minorEastAsia" w:hAnsiTheme="minorHAnsi" w:cstheme="minorBidi"/>
              <w:noProof/>
              <w:sz w:val="22"/>
              <w:szCs w:val="22"/>
            </w:rPr>
          </w:pPr>
          <w:ins w:id="145"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"_Toc130805875"</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40.</w:t>
            </w:r>
            <w:r>
              <w:rPr>
                <w:rFonts w:asciiTheme="minorHAnsi" w:eastAsiaTheme="minorEastAsia" w:hAnsiTheme="minorHAnsi" w:cstheme="minorBidi"/>
                <w:noProof/>
                <w:sz w:val="22"/>
                <w:szCs w:val="22"/>
              </w:rPr>
              <w:tab/>
            </w:r>
            <w:r w:rsidRPr="003A59E3">
              <w:rPr>
                <w:rStyle w:val="Hyperlink"/>
                <w:noProof/>
              </w:rPr>
              <w:t>Presiding member</w:t>
            </w:r>
            <w:r>
              <w:rPr>
                <w:noProof/>
                <w:webHidden/>
              </w:rPr>
              <w:tab/>
            </w:r>
            <w:r>
              <w:rPr>
                <w:noProof/>
                <w:webHidden/>
              </w:rPr>
              <w:fldChar w:fldCharType="begin"/>
            </w:r>
            <w:r>
              <w:rPr>
                <w:noProof/>
                <w:webHidden/>
              </w:rPr>
              <w:instrText xml:space="preserve"> PAGEREF _Toc130805875 \h </w:instrText>
            </w:r>
          </w:ins>
          <w:r>
            <w:rPr>
              <w:noProof/>
              <w:webHidden/>
            </w:rPr>
          </w:r>
          <w:r>
            <w:rPr>
              <w:noProof/>
              <w:webHidden/>
            </w:rPr>
            <w:fldChar w:fldCharType="separate"/>
          </w:r>
          <w:ins w:id="146" w:author="Rod Johnston" w:date="2023-03-27T10:37:00Z">
            <w:r>
              <w:rPr>
                <w:noProof/>
                <w:webHidden/>
              </w:rPr>
              <w:t>20</w:t>
            </w:r>
            <w:r>
              <w:rPr>
                <w:noProof/>
                <w:webHidden/>
              </w:rPr>
              <w:fldChar w:fldCharType="end"/>
            </w:r>
            <w:r w:rsidRPr="003A59E3">
              <w:rPr>
                <w:rStyle w:val="Hyperlink"/>
                <w:noProof/>
              </w:rPr>
              <w:fldChar w:fldCharType="end"/>
            </w:r>
          </w:ins>
        </w:p>
        <w:p w14:paraId="39DB227B" w14:textId="314D6B71" w:rsidR="0075028C" w:rsidRDefault="0075028C">
          <w:pPr>
            <w:pStyle w:val="TOC2"/>
            <w:tabs>
              <w:tab w:val="left" w:pos="880"/>
              <w:tab w:val="right" w:leader="dot" w:pos="9911"/>
            </w:tabs>
            <w:rPr>
              <w:ins w:id="147" w:author="Rod Johnston" w:date="2023-03-27T10:37:00Z"/>
              <w:rFonts w:asciiTheme="minorHAnsi" w:eastAsiaTheme="minorEastAsia" w:hAnsiTheme="minorHAnsi" w:cstheme="minorBidi"/>
              <w:noProof/>
              <w:sz w:val="22"/>
              <w:szCs w:val="22"/>
            </w:rPr>
          </w:pPr>
          <w:ins w:id="148"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"_Toc130805876"</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41.</w:t>
            </w:r>
            <w:r>
              <w:rPr>
                <w:rFonts w:asciiTheme="minorHAnsi" w:eastAsiaTheme="minorEastAsia" w:hAnsiTheme="minorHAnsi" w:cstheme="minorBidi"/>
                <w:noProof/>
                <w:sz w:val="22"/>
                <w:szCs w:val="22"/>
              </w:rPr>
              <w:tab/>
            </w:r>
            <w:r w:rsidRPr="003A59E3">
              <w:rPr>
                <w:rStyle w:val="Hyperlink"/>
                <w:noProof/>
              </w:rPr>
              <w:t>Adjournment</w:t>
            </w:r>
            <w:r>
              <w:rPr>
                <w:noProof/>
                <w:webHidden/>
              </w:rPr>
              <w:tab/>
            </w:r>
            <w:r>
              <w:rPr>
                <w:noProof/>
                <w:webHidden/>
              </w:rPr>
              <w:fldChar w:fldCharType="begin"/>
            </w:r>
            <w:r>
              <w:rPr>
                <w:noProof/>
                <w:webHidden/>
              </w:rPr>
              <w:instrText xml:space="preserve"> PAGEREF _Toc130805876 \h </w:instrText>
            </w:r>
          </w:ins>
          <w:r>
            <w:rPr>
              <w:noProof/>
              <w:webHidden/>
            </w:rPr>
          </w:r>
          <w:r>
            <w:rPr>
              <w:noProof/>
              <w:webHidden/>
            </w:rPr>
            <w:fldChar w:fldCharType="separate"/>
          </w:r>
          <w:ins w:id="149" w:author="Rod Johnston" w:date="2023-03-27T10:37:00Z">
            <w:r>
              <w:rPr>
                <w:noProof/>
                <w:webHidden/>
              </w:rPr>
              <w:t>21</w:t>
            </w:r>
            <w:r>
              <w:rPr>
                <w:noProof/>
                <w:webHidden/>
              </w:rPr>
              <w:fldChar w:fldCharType="end"/>
            </w:r>
            <w:r w:rsidRPr="003A59E3">
              <w:rPr>
                <w:rStyle w:val="Hyperlink"/>
                <w:noProof/>
              </w:rPr>
              <w:fldChar w:fldCharType="end"/>
            </w:r>
          </w:ins>
        </w:p>
        <w:p w14:paraId="26C69AE2" w14:textId="5B9F0A28" w:rsidR="0075028C" w:rsidRDefault="0075028C">
          <w:pPr>
            <w:pStyle w:val="TOC2"/>
            <w:tabs>
              <w:tab w:val="left" w:pos="880"/>
              <w:tab w:val="right" w:leader="dot" w:pos="9911"/>
            </w:tabs>
            <w:rPr>
              <w:ins w:id="150" w:author="Rod Johnston" w:date="2023-03-27T10:37:00Z"/>
              <w:rFonts w:asciiTheme="minorHAnsi" w:eastAsiaTheme="minorEastAsia" w:hAnsiTheme="minorHAnsi" w:cstheme="minorBidi"/>
              <w:noProof/>
              <w:sz w:val="22"/>
              <w:szCs w:val="22"/>
            </w:rPr>
          </w:pPr>
          <w:ins w:id="151"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"_Toc130805877"</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42.</w:t>
            </w:r>
            <w:r>
              <w:rPr>
                <w:rFonts w:asciiTheme="minorHAnsi" w:eastAsiaTheme="minorEastAsia" w:hAnsiTheme="minorHAnsi" w:cstheme="minorBidi"/>
                <w:noProof/>
                <w:sz w:val="22"/>
                <w:szCs w:val="22"/>
              </w:rPr>
              <w:tab/>
            </w:r>
            <w:r w:rsidRPr="003A59E3">
              <w:rPr>
                <w:rStyle w:val="Hyperlink"/>
                <w:noProof/>
              </w:rPr>
              <w:t>Making of decisions</w:t>
            </w:r>
            <w:r>
              <w:rPr>
                <w:noProof/>
                <w:webHidden/>
              </w:rPr>
              <w:tab/>
            </w:r>
            <w:r>
              <w:rPr>
                <w:noProof/>
                <w:webHidden/>
              </w:rPr>
              <w:fldChar w:fldCharType="begin"/>
            </w:r>
            <w:r>
              <w:rPr>
                <w:noProof/>
                <w:webHidden/>
              </w:rPr>
              <w:instrText xml:space="preserve"> PAGEREF _Toc130805877 \h </w:instrText>
            </w:r>
          </w:ins>
          <w:r>
            <w:rPr>
              <w:noProof/>
              <w:webHidden/>
            </w:rPr>
          </w:r>
          <w:r>
            <w:rPr>
              <w:noProof/>
              <w:webHidden/>
            </w:rPr>
            <w:fldChar w:fldCharType="separate"/>
          </w:r>
          <w:ins w:id="152" w:author="Rod Johnston" w:date="2023-03-27T10:37:00Z">
            <w:r>
              <w:rPr>
                <w:noProof/>
                <w:webHidden/>
              </w:rPr>
              <w:t>21</w:t>
            </w:r>
            <w:r>
              <w:rPr>
                <w:noProof/>
                <w:webHidden/>
              </w:rPr>
              <w:fldChar w:fldCharType="end"/>
            </w:r>
            <w:r w:rsidRPr="003A59E3">
              <w:rPr>
                <w:rStyle w:val="Hyperlink"/>
                <w:noProof/>
              </w:rPr>
              <w:fldChar w:fldCharType="end"/>
            </w:r>
          </w:ins>
        </w:p>
        <w:p w14:paraId="2C308D8B" w14:textId="655B5840" w:rsidR="0075028C" w:rsidRDefault="0075028C">
          <w:pPr>
            <w:pStyle w:val="TOC2"/>
            <w:tabs>
              <w:tab w:val="left" w:pos="880"/>
              <w:tab w:val="right" w:leader="dot" w:pos="9911"/>
            </w:tabs>
            <w:rPr>
              <w:ins w:id="153" w:author="Rod Johnston" w:date="2023-03-27T10:37:00Z"/>
              <w:rFonts w:asciiTheme="minorHAnsi" w:eastAsiaTheme="minorEastAsia" w:hAnsiTheme="minorHAnsi" w:cstheme="minorBidi"/>
              <w:noProof/>
              <w:sz w:val="22"/>
              <w:szCs w:val="22"/>
            </w:rPr>
          </w:pPr>
          <w:ins w:id="154"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"_Toc130805878"</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43.</w:t>
            </w:r>
            <w:r>
              <w:rPr>
                <w:rFonts w:asciiTheme="minorHAnsi" w:eastAsiaTheme="minorEastAsia" w:hAnsiTheme="minorHAnsi" w:cstheme="minorBidi"/>
                <w:noProof/>
                <w:sz w:val="22"/>
                <w:szCs w:val="22"/>
              </w:rPr>
              <w:tab/>
            </w:r>
            <w:r w:rsidRPr="003A59E3">
              <w:rPr>
                <w:rStyle w:val="Hyperlink"/>
                <w:noProof/>
              </w:rPr>
              <w:t>Special resolutions</w:t>
            </w:r>
            <w:r>
              <w:rPr>
                <w:noProof/>
                <w:webHidden/>
              </w:rPr>
              <w:tab/>
            </w:r>
            <w:r>
              <w:rPr>
                <w:noProof/>
                <w:webHidden/>
              </w:rPr>
              <w:fldChar w:fldCharType="begin"/>
            </w:r>
            <w:r>
              <w:rPr>
                <w:noProof/>
                <w:webHidden/>
              </w:rPr>
              <w:instrText xml:space="preserve"> PAGEREF _Toc130805878 \h </w:instrText>
            </w:r>
          </w:ins>
          <w:r>
            <w:rPr>
              <w:noProof/>
              <w:webHidden/>
            </w:rPr>
          </w:r>
          <w:r>
            <w:rPr>
              <w:noProof/>
              <w:webHidden/>
            </w:rPr>
            <w:fldChar w:fldCharType="separate"/>
          </w:r>
          <w:ins w:id="155" w:author="Rod Johnston" w:date="2023-03-27T10:37:00Z">
            <w:r>
              <w:rPr>
                <w:noProof/>
                <w:webHidden/>
              </w:rPr>
              <w:t>21</w:t>
            </w:r>
            <w:r>
              <w:rPr>
                <w:noProof/>
                <w:webHidden/>
              </w:rPr>
              <w:fldChar w:fldCharType="end"/>
            </w:r>
            <w:r w:rsidRPr="003A59E3">
              <w:rPr>
                <w:rStyle w:val="Hyperlink"/>
                <w:noProof/>
              </w:rPr>
              <w:fldChar w:fldCharType="end"/>
            </w:r>
          </w:ins>
        </w:p>
        <w:p w14:paraId="5DB2E53C" w14:textId="2AE0B851" w:rsidR="0075028C" w:rsidRDefault="0075028C">
          <w:pPr>
            <w:pStyle w:val="TOC2"/>
            <w:tabs>
              <w:tab w:val="left" w:pos="880"/>
              <w:tab w:val="right" w:leader="dot" w:pos="9911"/>
            </w:tabs>
            <w:rPr>
              <w:ins w:id="156" w:author="Rod Johnston" w:date="2023-03-27T10:37:00Z"/>
              <w:rFonts w:asciiTheme="minorHAnsi" w:eastAsiaTheme="minorEastAsia" w:hAnsiTheme="minorHAnsi" w:cstheme="minorBidi"/>
              <w:noProof/>
              <w:sz w:val="22"/>
              <w:szCs w:val="22"/>
            </w:rPr>
          </w:pPr>
          <w:ins w:id="157"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"_Toc130805879"</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44.</w:t>
            </w:r>
            <w:r>
              <w:rPr>
                <w:rFonts w:asciiTheme="minorHAnsi" w:eastAsiaTheme="minorEastAsia" w:hAnsiTheme="minorHAnsi" w:cstheme="minorBidi"/>
                <w:noProof/>
                <w:sz w:val="22"/>
                <w:szCs w:val="22"/>
              </w:rPr>
              <w:tab/>
            </w:r>
            <w:r w:rsidRPr="003A59E3">
              <w:rPr>
                <w:rStyle w:val="Hyperlink"/>
                <w:noProof/>
              </w:rPr>
              <w:t>Voting</w:t>
            </w:r>
            <w:r>
              <w:rPr>
                <w:noProof/>
                <w:webHidden/>
              </w:rPr>
              <w:tab/>
            </w:r>
            <w:r>
              <w:rPr>
                <w:noProof/>
                <w:webHidden/>
              </w:rPr>
              <w:fldChar w:fldCharType="begin"/>
            </w:r>
            <w:r>
              <w:rPr>
                <w:noProof/>
                <w:webHidden/>
              </w:rPr>
              <w:instrText xml:space="preserve"> PAGEREF _Toc130805879 \h </w:instrText>
            </w:r>
          </w:ins>
          <w:r>
            <w:rPr>
              <w:noProof/>
              <w:webHidden/>
            </w:rPr>
          </w:r>
          <w:r>
            <w:rPr>
              <w:noProof/>
              <w:webHidden/>
            </w:rPr>
            <w:fldChar w:fldCharType="separate"/>
          </w:r>
          <w:ins w:id="158" w:author="Rod Johnston" w:date="2023-03-27T10:37:00Z">
            <w:r>
              <w:rPr>
                <w:noProof/>
                <w:webHidden/>
              </w:rPr>
              <w:t>21</w:t>
            </w:r>
            <w:r>
              <w:rPr>
                <w:noProof/>
                <w:webHidden/>
              </w:rPr>
              <w:fldChar w:fldCharType="end"/>
            </w:r>
            <w:r w:rsidRPr="003A59E3">
              <w:rPr>
                <w:rStyle w:val="Hyperlink"/>
                <w:noProof/>
              </w:rPr>
              <w:fldChar w:fldCharType="end"/>
            </w:r>
          </w:ins>
        </w:p>
        <w:p w14:paraId="33112389" w14:textId="7740026A" w:rsidR="0075028C" w:rsidRDefault="0075028C">
          <w:pPr>
            <w:pStyle w:val="TOC2"/>
            <w:tabs>
              <w:tab w:val="left" w:pos="880"/>
              <w:tab w:val="right" w:leader="dot" w:pos="9911"/>
            </w:tabs>
            <w:rPr>
              <w:ins w:id="159" w:author="Rod Johnston" w:date="2023-03-27T10:37:00Z"/>
              <w:rFonts w:asciiTheme="minorHAnsi" w:eastAsiaTheme="minorEastAsia" w:hAnsiTheme="minorHAnsi" w:cstheme="minorBidi"/>
              <w:noProof/>
              <w:sz w:val="22"/>
              <w:szCs w:val="22"/>
            </w:rPr>
          </w:pPr>
          <w:ins w:id="160"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"_Toc130805880"</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45.</w:t>
            </w:r>
            <w:r>
              <w:rPr>
                <w:rFonts w:asciiTheme="minorHAnsi" w:eastAsiaTheme="minorEastAsia" w:hAnsiTheme="minorHAnsi" w:cstheme="minorBidi"/>
                <w:noProof/>
                <w:sz w:val="22"/>
                <w:szCs w:val="22"/>
              </w:rPr>
              <w:tab/>
            </w:r>
            <w:r w:rsidRPr="003A59E3">
              <w:rPr>
                <w:rStyle w:val="Hyperlink"/>
                <w:noProof/>
              </w:rPr>
              <w:t>Proxy votes not permitted</w:t>
            </w:r>
            <w:r>
              <w:rPr>
                <w:noProof/>
                <w:webHidden/>
              </w:rPr>
              <w:tab/>
            </w:r>
            <w:r>
              <w:rPr>
                <w:noProof/>
                <w:webHidden/>
              </w:rPr>
              <w:fldChar w:fldCharType="begin"/>
            </w:r>
            <w:r>
              <w:rPr>
                <w:noProof/>
                <w:webHidden/>
              </w:rPr>
              <w:instrText xml:space="preserve"> PAGEREF _Toc130805880 \h </w:instrText>
            </w:r>
          </w:ins>
          <w:r>
            <w:rPr>
              <w:noProof/>
              <w:webHidden/>
            </w:rPr>
          </w:r>
          <w:r>
            <w:rPr>
              <w:noProof/>
              <w:webHidden/>
            </w:rPr>
            <w:fldChar w:fldCharType="separate"/>
          </w:r>
          <w:ins w:id="161" w:author="Rod Johnston" w:date="2023-03-27T10:37:00Z">
            <w:r>
              <w:rPr>
                <w:noProof/>
                <w:webHidden/>
              </w:rPr>
              <w:t>22</w:t>
            </w:r>
            <w:r>
              <w:rPr>
                <w:noProof/>
                <w:webHidden/>
              </w:rPr>
              <w:fldChar w:fldCharType="end"/>
            </w:r>
            <w:r w:rsidRPr="003A59E3">
              <w:rPr>
                <w:rStyle w:val="Hyperlink"/>
                <w:noProof/>
              </w:rPr>
              <w:fldChar w:fldCharType="end"/>
            </w:r>
          </w:ins>
        </w:p>
        <w:p w14:paraId="338D1876" w14:textId="3DDD04BE" w:rsidR="0075028C" w:rsidRDefault="0075028C">
          <w:pPr>
            <w:pStyle w:val="TOC2"/>
            <w:tabs>
              <w:tab w:val="left" w:pos="880"/>
              <w:tab w:val="right" w:leader="dot" w:pos="9911"/>
            </w:tabs>
            <w:rPr>
              <w:ins w:id="162" w:author="Rod Johnston" w:date="2023-03-27T10:37:00Z"/>
              <w:rFonts w:asciiTheme="minorHAnsi" w:eastAsiaTheme="minorEastAsia" w:hAnsiTheme="minorHAnsi" w:cstheme="minorBidi"/>
              <w:noProof/>
              <w:sz w:val="22"/>
              <w:szCs w:val="22"/>
            </w:rPr>
          </w:pPr>
          <w:ins w:id="163"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"_Toc130805881"</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46.</w:t>
            </w:r>
            <w:r>
              <w:rPr>
                <w:rFonts w:asciiTheme="minorHAnsi" w:eastAsiaTheme="minorEastAsia" w:hAnsiTheme="minorHAnsi" w:cstheme="minorBidi"/>
                <w:noProof/>
                <w:sz w:val="22"/>
                <w:szCs w:val="22"/>
              </w:rPr>
              <w:tab/>
            </w:r>
            <w:r w:rsidRPr="003A59E3">
              <w:rPr>
                <w:rStyle w:val="Hyperlink"/>
                <w:noProof/>
              </w:rPr>
              <w:t>Postal or electronic ballots</w:t>
            </w:r>
            <w:r>
              <w:rPr>
                <w:noProof/>
                <w:webHidden/>
              </w:rPr>
              <w:tab/>
            </w:r>
            <w:r>
              <w:rPr>
                <w:noProof/>
                <w:webHidden/>
              </w:rPr>
              <w:fldChar w:fldCharType="begin"/>
            </w:r>
            <w:r>
              <w:rPr>
                <w:noProof/>
                <w:webHidden/>
              </w:rPr>
              <w:instrText xml:space="preserve"> PAGEREF _Toc130805881 \h </w:instrText>
            </w:r>
          </w:ins>
          <w:r>
            <w:rPr>
              <w:noProof/>
              <w:webHidden/>
            </w:rPr>
          </w:r>
          <w:r>
            <w:rPr>
              <w:noProof/>
              <w:webHidden/>
            </w:rPr>
            <w:fldChar w:fldCharType="separate"/>
          </w:r>
          <w:ins w:id="164" w:author="Rod Johnston" w:date="2023-03-27T10:37:00Z">
            <w:r>
              <w:rPr>
                <w:noProof/>
                <w:webHidden/>
              </w:rPr>
              <w:t>22</w:t>
            </w:r>
            <w:r>
              <w:rPr>
                <w:noProof/>
                <w:webHidden/>
              </w:rPr>
              <w:fldChar w:fldCharType="end"/>
            </w:r>
            <w:r w:rsidRPr="003A59E3">
              <w:rPr>
                <w:rStyle w:val="Hyperlink"/>
                <w:noProof/>
              </w:rPr>
              <w:fldChar w:fldCharType="end"/>
            </w:r>
          </w:ins>
        </w:p>
        <w:p w14:paraId="46F02A9A" w14:textId="63DD22AA" w:rsidR="0075028C" w:rsidRDefault="0075028C">
          <w:pPr>
            <w:pStyle w:val="TOC2"/>
            <w:tabs>
              <w:tab w:val="left" w:pos="880"/>
              <w:tab w:val="right" w:leader="dot" w:pos="9911"/>
            </w:tabs>
            <w:rPr>
              <w:ins w:id="165" w:author="Rod Johnston" w:date="2023-03-27T10:37:00Z"/>
              <w:rFonts w:asciiTheme="minorHAnsi" w:eastAsiaTheme="minorEastAsia" w:hAnsiTheme="minorHAnsi" w:cstheme="minorBidi"/>
              <w:noProof/>
              <w:sz w:val="22"/>
              <w:szCs w:val="22"/>
            </w:rPr>
          </w:pPr>
          <w:ins w:id="166"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"_Toc130805882"</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47.</w:t>
            </w:r>
            <w:r>
              <w:rPr>
                <w:rFonts w:asciiTheme="minorHAnsi" w:eastAsiaTheme="minorEastAsia" w:hAnsiTheme="minorHAnsi" w:cstheme="minorBidi"/>
                <w:noProof/>
                <w:sz w:val="22"/>
                <w:szCs w:val="22"/>
              </w:rPr>
              <w:tab/>
            </w:r>
            <w:r w:rsidRPr="003A59E3">
              <w:rPr>
                <w:rStyle w:val="Hyperlink"/>
                <w:noProof/>
              </w:rPr>
              <w:t>Use of technology at general meetings</w:t>
            </w:r>
            <w:r>
              <w:rPr>
                <w:noProof/>
                <w:webHidden/>
              </w:rPr>
              <w:tab/>
            </w:r>
            <w:r>
              <w:rPr>
                <w:noProof/>
                <w:webHidden/>
              </w:rPr>
              <w:fldChar w:fldCharType="begin"/>
            </w:r>
            <w:r>
              <w:rPr>
                <w:noProof/>
                <w:webHidden/>
              </w:rPr>
              <w:instrText xml:space="preserve"> PAGEREF _Toc130805882 \h </w:instrText>
            </w:r>
          </w:ins>
          <w:r>
            <w:rPr>
              <w:noProof/>
              <w:webHidden/>
            </w:rPr>
          </w:r>
          <w:r>
            <w:rPr>
              <w:noProof/>
              <w:webHidden/>
            </w:rPr>
            <w:fldChar w:fldCharType="separate"/>
          </w:r>
          <w:ins w:id="167" w:author="Rod Johnston" w:date="2023-03-27T10:37:00Z">
            <w:r>
              <w:rPr>
                <w:noProof/>
                <w:webHidden/>
              </w:rPr>
              <w:t>22</w:t>
            </w:r>
            <w:r>
              <w:rPr>
                <w:noProof/>
                <w:webHidden/>
              </w:rPr>
              <w:fldChar w:fldCharType="end"/>
            </w:r>
            <w:r w:rsidRPr="003A59E3">
              <w:rPr>
                <w:rStyle w:val="Hyperlink"/>
                <w:noProof/>
              </w:rPr>
              <w:fldChar w:fldCharType="end"/>
            </w:r>
          </w:ins>
        </w:p>
        <w:p w14:paraId="069F3795" w14:textId="41A1584A" w:rsidR="0075028C" w:rsidRDefault="0075028C">
          <w:pPr>
            <w:pStyle w:val="TOC1"/>
            <w:rPr>
              <w:ins w:id="168" w:author="Rod Johnston" w:date="2023-03-27T10:37:00Z"/>
              <w:rFonts w:asciiTheme="minorHAnsi" w:eastAsiaTheme="minorEastAsia" w:hAnsiTheme="minorHAnsi" w:cstheme="minorBidi"/>
              <w:noProof/>
              <w:sz w:val="22"/>
              <w:szCs w:val="22"/>
            </w:rPr>
          </w:pPr>
          <w:ins w:id="169"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"_Toc130805883"</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Part 6 – Financial Practices and Control</w:t>
            </w:r>
            <w:r>
              <w:rPr>
                <w:noProof/>
                <w:webHidden/>
              </w:rPr>
              <w:tab/>
            </w:r>
            <w:r>
              <w:rPr>
                <w:noProof/>
                <w:webHidden/>
              </w:rPr>
              <w:fldChar w:fldCharType="begin"/>
            </w:r>
            <w:r>
              <w:rPr>
                <w:noProof/>
                <w:webHidden/>
              </w:rPr>
              <w:instrText xml:space="preserve"> PAGEREF _Toc130805883 \h </w:instrText>
            </w:r>
          </w:ins>
          <w:r>
            <w:rPr>
              <w:noProof/>
              <w:webHidden/>
            </w:rPr>
          </w:r>
          <w:r>
            <w:rPr>
              <w:noProof/>
              <w:webHidden/>
            </w:rPr>
            <w:fldChar w:fldCharType="separate"/>
          </w:r>
          <w:ins w:id="170" w:author="Rod Johnston" w:date="2023-03-27T10:37:00Z">
            <w:r>
              <w:rPr>
                <w:noProof/>
                <w:webHidden/>
              </w:rPr>
              <w:t>23</w:t>
            </w:r>
            <w:r>
              <w:rPr>
                <w:noProof/>
                <w:webHidden/>
              </w:rPr>
              <w:fldChar w:fldCharType="end"/>
            </w:r>
            <w:r w:rsidRPr="003A59E3">
              <w:rPr>
                <w:rStyle w:val="Hyperlink"/>
                <w:noProof/>
              </w:rPr>
              <w:fldChar w:fldCharType="end"/>
            </w:r>
          </w:ins>
        </w:p>
        <w:p w14:paraId="2523F63E" w14:textId="1D97A47C" w:rsidR="0075028C" w:rsidRDefault="0075028C">
          <w:pPr>
            <w:pStyle w:val="TOC2"/>
            <w:tabs>
              <w:tab w:val="left" w:pos="880"/>
              <w:tab w:val="right" w:leader="dot" w:pos="9911"/>
            </w:tabs>
            <w:rPr>
              <w:ins w:id="171" w:author="Rod Johnston" w:date="2023-03-27T10:37:00Z"/>
              <w:rFonts w:asciiTheme="minorHAnsi" w:eastAsiaTheme="minorEastAsia" w:hAnsiTheme="minorHAnsi" w:cstheme="minorBidi"/>
              <w:noProof/>
              <w:sz w:val="22"/>
              <w:szCs w:val="22"/>
            </w:rPr>
          </w:pPr>
          <w:ins w:id="172"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"_Toc130805884"</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48.</w:t>
            </w:r>
            <w:r>
              <w:rPr>
                <w:rFonts w:asciiTheme="minorHAnsi" w:eastAsiaTheme="minorEastAsia" w:hAnsiTheme="minorHAnsi" w:cstheme="minorBidi"/>
                <w:noProof/>
                <w:sz w:val="22"/>
                <w:szCs w:val="22"/>
              </w:rPr>
              <w:tab/>
            </w:r>
            <w:r w:rsidRPr="003A59E3">
              <w:rPr>
                <w:rStyle w:val="Hyperlink"/>
                <w:noProof/>
              </w:rPr>
              <w:t>Funds—source</w:t>
            </w:r>
            <w:r>
              <w:rPr>
                <w:noProof/>
                <w:webHidden/>
              </w:rPr>
              <w:tab/>
            </w:r>
            <w:r>
              <w:rPr>
                <w:noProof/>
                <w:webHidden/>
              </w:rPr>
              <w:fldChar w:fldCharType="begin"/>
            </w:r>
            <w:r>
              <w:rPr>
                <w:noProof/>
                <w:webHidden/>
              </w:rPr>
              <w:instrText xml:space="preserve"> PAGEREF _Toc130805884 \h </w:instrText>
            </w:r>
          </w:ins>
          <w:r>
            <w:rPr>
              <w:noProof/>
              <w:webHidden/>
            </w:rPr>
          </w:r>
          <w:r>
            <w:rPr>
              <w:noProof/>
              <w:webHidden/>
            </w:rPr>
            <w:fldChar w:fldCharType="separate"/>
          </w:r>
          <w:ins w:id="173" w:author="Rod Johnston" w:date="2023-03-27T10:37:00Z">
            <w:r>
              <w:rPr>
                <w:noProof/>
                <w:webHidden/>
              </w:rPr>
              <w:t>23</w:t>
            </w:r>
            <w:r>
              <w:rPr>
                <w:noProof/>
                <w:webHidden/>
              </w:rPr>
              <w:fldChar w:fldCharType="end"/>
            </w:r>
            <w:r w:rsidRPr="003A59E3">
              <w:rPr>
                <w:rStyle w:val="Hyperlink"/>
                <w:noProof/>
              </w:rPr>
              <w:fldChar w:fldCharType="end"/>
            </w:r>
          </w:ins>
        </w:p>
        <w:p w14:paraId="6FAA7B51" w14:textId="479901D6" w:rsidR="0075028C" w:rsidRDefault="0075028C">
          <w:pPr>
            <w:pStyle w:val="TOC2"/>
            <w:tabs>
              <w:tab w:val="left" w:pos="880"/>
              <w:tab w:val="right" w:leader="dot" w:pos="9911"/>
            </w:tabs>
            <w:rPr>
              <w:ins w:id="174" w:author="Rod Johnston" w:date="2023-03-27T10:37:00Z"/>
              <w:rFonts w:asciiTheme="minorHAnsi" w:eastAsiaTheme="minorEastAsia" w:hAnsiTheme="minorHAnsi" w:cstheme="minorBidi"/>
              <w:noProof/>
              <w:sz w:val="22"/>
              <w:szCs w:val="22"/>
            </w:rPr>
          </w:pPr>
          <w:ins w:id="175"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"_Toc130805885"</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49.</w:t>
            </w:r>
            <w:r>
              <w:rPr>
                <w:rFonts w:asciiTheme="minorHAnsi" w:eastAsiaTheme="minorEastAsia" w:hAnsiTheme="minorHAnsi" w:cstheme="minorBidi"/>
                <w:noProof/>
                <w:sz w:val="22"/>
                <w:szCs w:val="22"/>
              </w:rPr>
              <w:tab/>
            </w:r>
            <w:r w:rsidRPr="003A59E3">
              <w:rPr>
                <w:rStyle w:val="Hyperlink"/>
                <w:noProof/>
              </w:rPr>
              <w:t>Funds—management</w:t>
            </w:r>
            <w:r>
              <w:rPr>
                <w:noProof/>
                <w:webHidden/>
              </w:rPr>
              <w:tab/>
            </w:r>
            <w:r>
              <w:rPr>
                <w:noProof/>
                <w:webHidden/>
              </w:rPr>
              <w:fldChar w:fldCharType="begin"/>
            </w:r>
            <w:r>
              <w:rPr>
                <w:noProof/>
                <w:webHidden/>
              </w:rPr>
              <w:instrText xml:space="preserve"> PAGEREF _Toc130805885 \h </w:instrText>
            </w:r>
          </w:ins>
          <w:r>
            <w:rPr>
              <w:noProof/>
              <w:webHidden/>
            </w:rPr>
          </w:r>
          <w:r>
            <w:rPr>
              <w:noProof/>
              <w:webHidden/>
            </w:rPr>
            <w:fldChar w:fldCharType="separate"/>
          </w:r>
          <w:ins w:id="176" w:author="Rod Johnston" w:date="2023-03-27T10:37:00Z">
            <w:r>
              <w:rPr>
                <w:noProof/>
                <w:webHidden/>
              </w:rPr>
              <w:t>23</w:t>
            </w:r>
            <w:r>
              <w:rPr>
                <w:noProof/>
                <w:webHidden/>
              </w:rPr>
              <w:fldChar w:fldCharType="end"/>
            </w:r>
            <w:r w:rsidRPr="003A59E3">
              <w:rPr>
                <w:rStyle w:val="Hyperlink"/>
                <w:noProof/>
              </w:rPr>
              <w:fldChar w:fldCharType="end"/>
            </w:r>
          </w:ins>
        </w:p>
        <w:p w14:paraId="7A49C79C" w14:textId="0A53568F" w:rsidR="0075028C" w:rsidRDefault="0075028C">
          <w:pPr>
            <w:pStyle w:val="TOC2"/>
            <w:tabs>
              <w:tab w:val="left" w:pos="880"/>
              <w:tab w:val="right" w:leader="dot" w:pos="9911"/>
            </w:tabs>
            <w:rPr>
              <w:ins w:id="177" w:author="Rod Johnston" w:date="2023-03-27T10:37:00Z"/>
              <w:rFonts w:asciiTheme="minorHAnsi" w:eastAsiaTheme="minorEastAsia" w:hAnsiTheme="minorHAnsi" w:cstheme="minorBidi"/>
              <w:noProof/>
              <w:sz w:val="22"/>
              <w:szCs w:val="22"/>
            </w:rPr>
          </w:pPr>
          <w:ins w:id="178"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"_Toc130805886"</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50.</w:t>
            </w:r>
            <w:r>
              <w:rPr>
                <w:rFonts w:asciiTheme="minorHAnsi" w:eastAsiaTheme="minorEastAsia" w:hAnsiTheme="minorHAnsi" w:cstheme="minorBidi"/>
                <w:noProof/>
                <w:sz w:val="22"/>
                <w:szCs w:val="22"/>
              </w:rPr>
              <w:tab/>
            </w:r>
            <w:r w:rsidRPr="003A59E3">
              <w:rPr>
                <w:rStyle w:val="Hyperlink"/>
                <w:noProof/>
              </w:rPr>
              <w:t>Organisation is not-for-profit</w:t>
            </w:r>
            <w:r>
              <w:rPr>
                <w:noProof/>
                <w:webHidden/>
              </w:rPr>
              <w:tab/>
            </w:r>
            <w:r>
              <w:rPr>
                <w:noProof/>
                <w:webHidden/>
              </w:rPr>
              <w:fldChar w:fldCharType="begin"/>
            </w:r>
            <w:r>
              <w:rPr>
                <w:noProof/>
                <w:webHidden/>
              </w:rPr>
              <w:instrText xml:space="preserve"> PAGEREF _Toc130805886 \h </w:instrText>
            </w:r>
          </w:ins>
          <w:r>
            <w:rPr>
              <w:noProof/>
              <w:webHidden/>
            </w:rPr>
          </w:r>
          <w:r>
            <w:rPr>
              <w:noProof/>
              <w:webHidden/>
            </w:rPr>
            <w:fldChar w:fldCharType="separate"/>
          </w:r>
          <w:ins w:id="179" w:author="Rod Johnston" w:date="2023-03-27T10:37:00Z">
            <w:r>
              <w:rPr>
                <w:noProof/>
                <w:webHidden/>
              </w:rPr>
              <w:t>23</w:t>
            </w:r>
            <w:r>
              <w:rPr>
                <w:noProof/>
                <w:webHidden/>
              </w:rPr>
              <w:fldChar w:fldCharType="end"/>
            </w:r>
            <w:r w:rsidRPr="003A59E3">
              <w:rPr>
                <w:rStyle w:val="Hyperlink"/>
                <w:noProof/>
              </w:rPr>
              <w:fldChar w:fldCharType="end"/>
            </w:r>
          </w:ins>
        </w:p>
        <w:p w14:paraId="7B7BAF2B" w14:textId="551B27EE" w:rsidR="0075028C" w:rsidRDefault="0075028C">
          <w:pPr>
            <w:pStyle w:val="TOC2"/>
            <w:tabs>
              <w:tab w:val="left" w:pos="880"/>
              <w:tab w:val="right" w:leader="dot" w:pos="9911"/>
            </w:tabs>
            <w:rPr>
              <w:ins w:id="180" w:author="Rod Johnston" w:date="2023-03-27T10:37:00Z"/>
              <w:rFonts w:asciiTheme="minorHAnsi" w:eastAsiaTheme="minorEastAsia" w:hAnsiTheme="minorHAnsi" w:cstheme="minorBidi"/>
              <w:noProof/>
              <w:sz w:val="22"/>
              <w:szCs w:val="22"/>
            </w:rPr>
          </w:pPr>
          <w:ins w:id="181"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"_Toc130805887"</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51.</w:t>
            </w:r>
            <w:r>
              <w:rPr>
                <w:rFonts w:asciiTheme="minorHAnsi" w:eastAsiaTheme="minorEastAsia" w:hAnsiTheme="minorHAnsi" w:cstheme="minorBidi"/>
                <w:noProof/>
                <w:sz w:val="22"/>
                <w:szCs w:val="22"/>
              </w:rPr>
              <w:tab/>
            </w:r>
            <w:r w:rsidRPr="003A59E3">
              <w:rPr>
                <w:rStyle w:val="Hyperlink"/>
                <w:noProof/>
              </w:rPr>
              <w:t>Distribution of property on winding up</w:t>
            </w:r>
            <w:r>
              <w:rPr>
                <w:noProof/>
                <w:webHidden/>
              </w:rPr>
              <w:tab/>
            </w:r>
            <w:r>
              <w:rPr>
                <w:noProof/>
                <w:webHidden/>
              </w:rPr>
              <w:fldChar w:fldCharType="begin"/>
            </w:r>
            <w:r>
              <w:rPr>
                <w:noProof/>
                <w:webHidden/>
              </w:rPr>
              <w:instrText xml:space="preserve"> PAGEREF _Toc130805887 \h </w:instrText>
            </w:r>
          </w:ins>
          <w:r>
            <w:rPr>
              <w:noProof/>
              <w:webHidden/>
            </w:rPr>
          </w:r>
          <w:r>
            <w:rPr>
              <w:noProof/>
              <w:webHidden/>
            </w:rPr>
            <w:fldChar w:fldCharType="separate"/>
          </w:r>
          <w:ins w:id="182" w:author="Rod Johnston" w:date="2023-03-27T10:37:00Z">
            <w:r>
              <w:rPr>
                <w:noProof/>
                <w:webHidden/>
              </w:rPr>
              <w:t>23</w:t>
            </w:r>
            <w:r>
              <w:rPr>
                <w:noProof/>
                <w:webHidden/>
              </w:rPr>
              <w:fldChar w:fldCharType="end"/>
            </w:r>
            <w:r w:rsidRPr="003A59E3">
              <w:rPr>
                <w:rStyle w:val="Hyperlink"/>
                <w:noProof/>
              </w:rPr>
              <w:fldChar w:fldCharType="end"/>
            </w:r>
          </w:ins>
        </w:p>
        <w:p w14:paraId="52FBFC6E" w14:textId="19E42FA5" w:rsidR="0075028C" w:rsidRDefault="0075028C">
          <w:pPr>
            <w:pStyle w:val="TOC2"/>
            <w:tabs>
              <w:tab w:val="left" w:pos="880"/>
              <w:tab w:val="right" w:leader="dot" w:pos="9911"/>
            </w:tabs>
            <w:rPr>
              <w:ins w:id="183" w:author="Rod Johnston" w:date="2023-03-27T10:37:00Z"/>
              <w:rFonts w:asciiTheme="minorHAnsi" w:eastAsiaTheme="minorEastAsia" w:hAnsiTheme="minorHAnsi" w:cstheme="minorBidi"/>
              <w:noProof/>
              <w:sz w:val="22"/>
              <w:szCs w:val="22"/>
            </w:rPr>
          </w:pPr>
          <w:ins w:id="184"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"_Toc130805888"</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52.</w:t>
            </w:r>
            <w:r>
              <w:rPr>
                <w:rFonts w:asciiTheme="minorHAnsi" w:eastAsiaTheme="minorEastAsia" w:hAnsiTheme="minorHAnsi" w:cstheme="minorBidi"/>
                <w:noProof/>
                <w:sz w:val="22"/>
                <w:szCs w:val="22"/>
              </w:rPr>
              <w:tab/>
            </w:r>
            <w:r w:rsidRPr="003A59E3">
              <w:rPr>
                <w:rStyle w:val="Hyperlink"/>
                <w:noProof/>
              </w:rPr>
              <w:t>Change of name, objects and constitution</w:t>
            </w:r>
            <w:r>
              <w:rPr>
                <w:noProof/>
                <w:webHidden/>
              </w:rPr>
              <w:tab/>
            </w:r>
            <w:r>
              <w:rPr>
                <w:noProof/>
                <w:webHidden/>
              </w:rPr>
              <w:fldChar w:fldCharType="begin"/>
            </w:r>
            <w:r>
              <w:rPr>
                <w:noProof/>
                <w:webHidden/>
              </w:rPr>
              <w:instrText xml:space="preserve"> PAGEREF _Toc130805888 \h </w:instrText>
            </w:r>
          </w:ins>
          <w:r>
            <w:rPr>
              <w:noProof/>
              <w:webHidden/>
            </w:rPr>
          </w:r>
          <w:r>
            <w:rPr>
              <w:noProof/>
              <w:webHidden/>
            </w:rPr>
            <w:fldChar w:fldCharType="separate"/>
          </w:r>
          <w:ins w:id="185" w:author="Rod Johnston" w:date="2023-03-27T10:37:00Z">
            <w:r>
              <w:rPr>
                <w:noProof/>
                <w:webHidden/>
              </w:rPr>
              <w:t>23</w:t>
            </w:r>
            <w:r>
              <w:rPr>
                <w:noProof/>
                <w:webHidden/>
              </w:rPr>
              <w:fldChar w:fldCharType="end"/>
            </w:r>
            <w:r w:rsidRPr="003A59E3">
              <w:rPr>
                <w:rStyle w:val="Hyperlink"/>
                <w:noProof/>
              </w:rPr>
              <w:fldChar w:fldCharType="end"/>
            </w:r>
          </w:ins>
        </w:p>
        <w:p w14:paraId="280FF2E3" w14:textId="6F1CAA53" w:rsidR="0075028C" w:rsidRDefault="0075028C">
          <w:pPr>
            <w:pStyle w:val="TOC2"/>
            <w:tabs>
              <w:tab w:val="left" w:pos="880"/>
              <w:tab w:val="right" w:leader="dot" w:pos="9911"/>
            </w:tabs>
            <w:rPr>
              <w:ins w:id="186" w:author="Rod Johnston" w:date="2023-03-27T10:37:00Z"/>
              <w:rFonts w:asciiTheme="minorHAnsi" w:eastAsiaTheme="minorEastAsia" w:hAnsiTheme="minorHAnsi" w:cstheme="minorBidi"/>
              <w:noProof/>
              <w:sz w:val="22"/>
              <w:szCs w:val="22"/>
            </w:rPr>
          </w:pPr>
          <w:ins w:id="187"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"_Toc130805889"</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53.</w:t>
            </w:r>
            <w:r>
              <w:rPr>
                <w:rFonts w:asciiTheme="minorHAnsi" w:eastAsiaTheme="minorEastAsia" w:hAnsiTheme="minorHAnsi" w:cstheme="minorBidi"/>
                <w:noProof/>
                <w:sz w:val="22"/>
                <w:szCs w:val="22"/>
              </w:rPr>
              <w:tab/>
            </w:r>
            <w:r w:rsidRPr="003A59E3">
              <w:rPr>
                <w:rStyle w:val="Hyperlink"/>
                <w:noProof/>
              </w:rPr>
              <w:t>Custody of books etc</w:t>
            </w:r>
            <w:r>
              <w:rPr>
                <w:noProof/>
                <w:webHidden/>
              </w:rPr>
              <w:tab/>
            </w:r>
            <w:r>
              <w:rPr>
                <w:noProof/>
                <w:webHidden/>
              </w:rPr>
              <w:fldChar w:fldCharType="begin"/>
            </w:r>
            <w:r>
              <w:rPr>
                <w:noProof/>
                <w:webHidden/>
              </w:rPr>
              <w:instrText xml:space="preserve"> PAGEREF _Toc130805889 \h </w:instrText>
            </w:r>
          </w:ins>
          <w:r>
            <w:rPr>
              <w:noProof/>
              <w:webHidden/>
            </w:rPr>
          </w:r>
          <w:r>
            <w:rPr>
              <w:noProof/>
              <w:webHidden/>
            </w:rPr>
            <w:fldChar w:fldCharType="separate"/>
          </w:r>
          <w:ins w:id="188" w:author="Rod Johnston" w:date="2023-03-27T10:37:00Z">
            <w:r>
              <w:rPr>
                <w:noProof/>
                <w:webHidden/>
              </w:rPr>
              <w:t>23</w:t>
            </w:r>
            <w:r>
              <w:rPr>
                <w:noProof/>
                <w:webHidden/>
              </w:rPr>
              <w:fldChar w:fldCharType="end"/>
            </w:r>
            <w:r w:rsidRPr="003A59E3">
              <w:rPr>
                <w:rStyle w:val="Hyperlink"/>
                <w:noProof/>
              </w:rPr>
              <w:fldChar w:fldCharType="end"/>
            </w:r>
          </w:ins>
        </w:p>
        <w:p w14:paraId="06E5A9A9" w14:textId="6F17D476" w:rsidR="0075028C" w:rsidRDefault="0075028C">
          <w:pPr>
            <w:pStyle w:val="TOC2"/>
            <w:tabs>
              <w:tab w:val="left" w:pos="880"/>
              <w:tab w:val="right" w:leader="dot" w:pos="9911"/>
            </w:tabs>
            <w:rPr>
              <w:ins w:id="189" w:author="Rod Johnston" w:date="2023-03-27T10:37:00Z"/>
              <w:rFonts w:asciiTheme="minorHAnsi" w:eastAsiaTheme="minorEastAsia" w:hAnsiTheme="minorHAnsi" w:cstheme="minorBidi"/>
              <w:noProof/>
              <w:sz w:val="22"/>
              <w:szCs w:val="22"/>
            </w:rPr>
          </w:pPr>
          <w:ins w:id="190"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"_Toc130805890"</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54.</w:t>
            </w:r>
            <w:r>
              <w:rPr>
                <w:rFonts w:asciiTheme="minorHAnsi" w:eastAsiaTheme="minorEastAsia" w:hAnsiTheme="minorHAnsi" w:cstheme="minorBidi"/>
                <w:noProof/>
                <w:sz w:val="22"/>
                <w:szCs w:val="22"/>
              </w:rPr>
              <w:tab/>
            </w:r>
            <w:r w:rsidRPr="003A59E3">
              <w:rPr>
                <w:rStyle w:val="Hyperlink"/>
                <w:noProof/>
              </w:rPr>
              <w:t>Inspection of books etc</w:t>
            </w:r>
            <w:r>
              <w:rPr>
                <w:noProof/>
                <w:webHidden/>
              </w:rPr>
              <w:tab/>
            </w:r>
            <w:r>
              <w:rPr>
                <w:noProof/>
                <w:webHidden/>
              </w:rPr>
              <w:fldChar w:fldCharType="begin"/>
            </w:r>
            <w:r>
              <w:rPr>
                <w:noProof/>
                <w:webHidden/>
              </w:rPr>
              <w:instrText xml:space="preserve"> PAGEREF _Toc130805890 \h </w:instrText>
            </w:r>
          </w:ins>
          <w:r>
            <w:rPr>
              <w:noProof/>
              <w:webHidden/>
            </w:rPr>
          </w:r>
          <w:r>
            <w:rPr>
              <w:noProof/>
              <w:webHidden/>
            </w:rPr>
            <w:fldChar w:fldCharType="separate"/>
          </w:r>
          <w:ins w:id="191" w:author="Rod Johnston" w:date="2023-03-27T10:37:00Z">
            <w:r>
              <w:rPr>
                <w:noProof/>
                <w:webHidden/>
              </w:rPr>
              <w:t>24</w:t>
            </w:r>
            <w:r>
              <w:rPr>
                <w:noProof/>
                <w:webHidden/>
              </w:rPr>
              <w:fldChar w:fldCharType="end"/>
            </w:r>
            <w:r w:rsidRPr="003A59E3">
              <w:rPr>
                <w:rStyle w:val="Hyperlink"/>
                <w:noProof/>
              </w:rPr>
              <w:fldChar w:fldCharType="end"/>
            </w:r>
          </w:ins>
        </w:p>
        <w:p w14:paraId="33AA7EE7" w14:textId="22FBD24E" w:rsidR="0075028C" w:rsidRDefault="0075028C">
          <w:pPr>
            <w:pStyle w:val="TOC2"/>
            <w:tabs>
              <w:tab w:val="left" w:pos="880"/>
              <w:tab w:val="right" w:leader="dot" w:pos="9911"/>
            </w:tabs>
            <w:rPr>
              <w:ins w:id="192" w:author="Rod Johnston" w:date="2023-03-27T10:37:00Z"/>
              <w:rFonts w:asciiTheme="minorHAnsi" w:eastAsiaTheme="minorEastAsia" w:hAnsiTheme="minorHAnsi" w:cstheme="minorBidi"/>
              <w:noProof/>
              <w:sz w:val="22"/>
              <w:szCs w:val="22"/>
            </w:rPr>
          </w:pPr>
          <w:ins w:id="193"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"_Toc130805891"</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55.</w:t>
            </w:r>
            <w:r>
              <w:rPr>
                <w:rFonts w:asciiTheme="minorHAnsi" w:eastAsiaTheme="minorEastAsia" w:hAnsiTheme="minorHAnsi" w:cstheme="minorBidi"/>
                <w:noProof/>
                <w:sz w:val="22"/>
                <w:szCs w:val="22"/>
              </w:rPr>
              <w:tab/>
            </w:r>
            <w:r w:rsidRPr="003A59E3">
              <w:rPr>
                <w:rStyle w:val="Hyperlink"/>
                <w:noProof/>
              </w:rPr>
              <w:t>Service of notices</w:t>
            </w:r>
            <w:r>
              <w:rPr>
                <w:noProof/>
                <w:webHidden/>
              </w:rPr>
              <w:tab/>
            </w:r>
            <w:r>
              <w:rPr>
                <w:noProof/>
                <w:webHidden/>
              </w:rPr>
              <w:fldChar w:fldCharType="begin"/>
            </w:r>
            <w:r>
              <w:rPr>
                <w:noProof/>
                <w:webHidden/>
              </w:rPr>
              <w:instrText xml:space="preserve"> PAGEREF _Toc130805891 \h </w:instrText>
            </w:r>
          </w:ins>
          <w:r>
            <w:rPr>
              <w:noProof/>
              <w:webHidden/>
            </w:rPr>
          </w:r>
          <w:r>
            <w:rPr>
              <w:noProof/>
              <w:webHidden/>
            </w:rPr>
            <w:fldChar w:fldCharType="separate"/>
          </w:r>
          <w:ins w:id="194" w:author="Rod Johnston" w:date="2023-03-27T10:37:00Z">
            <w:r>
              <w:rPr>
                <w:noProof/>
                <w:webHidden/>
              </w:rPr>
              <w:t>24</w:t>
            </w:r>
            <w:r>
              <w:rPr>
                <w:noProof/>
                <w:webHidden/>
              </w:rPr>
              <w:fldChar w:fldCharType="end"/>
            </w:r>
            <w:r w:rsidRPr="003A59E3">
              <w:rPr>
                <w:rStyle w:val="Hyperlink"/>
                <w:noProof/>
              </w:rPr>
              <w:fldChar w:fldCharType="end"/>
            </w:r>
          </w:ins>
        </w:p>
        <w:p w14:paraId="2ED33AD6" w14:textId="6B97CF58" w:rsidR="0075028C" w:rsidRDefault="0075028C">
          <w:pPr>
            <w:pStyle w:val="TOC2"/>
            <w:tabs>
              <w:tab w:val="left" w:pos="880"/>
              <w:tab w:val="right" w:leader="dot" w:pos="9911"/>
            </w:tabs>
            <w:rPr>
              <w:ins w:id="195" w:author="Rod Johnston" w:date="2023-03-27T10:37:00Z"/>
              <w:rFonts w:asciiTheme="minorHAnsi" w:eastAsiaTheme="minorEastAsia" w:hAnsiTheme="minorHAnsi" w:cstheme="minorBidi"/>
              <w:noProof/>
              <w:sz w:val="22"/>
              <w:szCs w:val="22"/>
            </w:rPr>
          </w:pPr>
          <w:ins w:id="196"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"_Toc130805892"</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56.</w:t>
            </w:r>
            <w:r>
              <w:rPr>
                <w:rFonts w:asciiTheme="minorHAnsi" w:eastAsiaTheme="minorEastAsia" w:hAnsiTheme="minorHAnsi" w:cstheme="minorBidi"/>
                <w:noProof/>
                <w:sz w:val="22"/>
                <w:szCs w:val="22"/>
              </w:rPr>
              <w:tab/>
            </w:r>
            <w:r w:rsidRPr="003A59E3">
              <w:rPr>
                <w:rStyle w:val="Hyperlink"/>
                <w:noProof/>
              </w:rPr>
              <w:t>Financial year</w:t>
            </w:r>
            <w:r>
              <w:rPr>
                <w:noProof/>
                <w:webHidden/>
              </w:rPr>
              <w:tab/>
            </w:r>
            <w:r>
              <w:rPr>
                <w:noProof/>
                <w:webHidden/>
              </w:rPr>
              <w:fldChar w:fldCharType="begin"/>
            </w:r>
            <w:r>
              <w:rPr>
                <w:noProof/>
                <w:webHidden/>
              </w:rPr>
              <w:instrText xml:space="preserve"> PAGEREF _Toc130805892 \h </w:instrText>
            </w:r>
          </w:ins>
          <w:r>
            <w:rPr>
              <w:noProof/>
              <w:webHidden/>
            </w:rPr>
          </w:r>
          <w:r>
            <w:rPr>
              <w:noProof/>
              <w:webHidden/>
            </w:rPr>
            <w:fldChar w:fldCharType="separate"/>
          </w:r>
          <w:ins w:id="197" w:author="Rod Johnston" w:date="2023-03-27T10:37:00Z">
            <w:r>
              <w:rPr>
                <w:noProof/>
                <w:webHidden/>
              </w:rPr>
              <w:t>24</w:t>
            </w:r>
            <w:r>
              <w:rPr>
                <w:noProof/>
                <w:webHidden/>
              </w:rPr>
              <w:fldChar w:fldCharType="end"/>
            </w:r>
            <w:r w:rsidRPr="003A59E3">
              <w:rPr>
                <w:rStyle w:val="Hyperlink"/>
                <w:noProof/>
              </w:rPr>
              <w:fldChar w:fldCharType="end"/>
            </w:r>
          </w:ins>
        </w:p>
        <w:p w14:paraId="7884F230" w14:textId="16CDE3E4" w:rsidR="0075028C" w:rsidRDefault="0075028C">
          <w:pPr>
            <w:pStyle w:val="TOC2"/>
            <w:tabs>
              <w:tab w:val="left" w:pos="880"/>
              <w:tab w:val="right" w:leader="dot" w:pos="9911"/>
            </w:tabs>
            <w:rPr>
              <w:ins w:id="198" w:author="Rod Johnston" w:date="2023-03-27T10:37:00Z"/>
              <w:rFonts w:asciiTheme="minorHAnsi" w:eastAsiaTheme="minorEastAsia" w:hAnsiTheme="minorHAnsi" w:cstheme="minorBidi"/>
              <w:noProof/>
              <w:sz w:val="22"/>
              <w:szCs w:val="22"/>
            </w:rPr>
          </w:pPr>
          <w:ins w:id="199"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"_Toc130805893"</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57.</w:t>
            </w:r>
            <w:r>
              <w:rPr>
                <w:rFonts w:asciiTheme="minorHAnsi" w:eastAsiaTheme="minorEastAsia" w:hAnsiTheme="minorHAnsi" w:cstheme="minorBidi"/>
                <w:noProof/>
                <w:sz w:val="22"/>
                <w:szCs w:val="22"/>
              </w:rPr>
              <w:tab/>
            </w:r>
            <w:r w:rsidRPr="003A59E3">
              <w:rPr>
                <w:rStyle w:val="Hyperlink"/>
                <w:noProof/>
              </w:rPr>
              <w:t>Control of Funds and Resources</w:t>
            </w:r>
            <w:r>
              <w:rPr>
                <w:noProof/>
                <w:webHidden/>
              </w:rPr>
              <w:tab/>
            </w:r>
            <w:r>
              <w:rPr>
                <w:noProof/>
                <w:webHidden/>
              </w:rPr>
              <w:fldChar w:fldCharType="begin"/>
            </w:r>
            <w:r>
              <w:rPr>
                <w:noProof/>
                <w:webHidden/>
              </w:rPr>
              <w:instrText xml:space="preserve"> PAGEREF _Toc130805893 \h </w:instrText>
            </w:r>
          </w:ins>
          <w:r>
            <w:rPr>
              <w:noProof/>
              <w:webHidden/>
            </w:rPr>
          </w:r>
          <w:r>
            <w:rPr>
              <w:noProof/>
              <w:webHidden/>
            </w:rPr>
            <w:fldChar w:fldCharType="separate"/>
          </w:r>
          <w:ins w:id="200" w:author="Rod Johnston" w:date="2023-03-27T10:37:00Z">
            <w:r>
              <w:rPr>
                <w:noProof/>
                <w:webHidden/>
              </w:rPr>
              <w:t>25</w:t>
            </w:r>
            <w:r>
              <w:rPr>
                <w:noProof/>
                <w:webHidden/>
              </w:rPr>
              <w:fldChar w:fldCharType="end"/>
            </w:r>
            <w:r w:rsidRPr="003A59E3">
              <w:rPr>
                <w:rStyle w:val="Hyperlink"/>
                <w:noProof/>
              </w:rPr>
              <w:fldChar w:fldCharType="end"/>
            </w:r>
          </w:ins>
        </w:p>
        <w:p w14:paraId="1F4C2276" w14:textId="2D790CC8" w:rsidR="0075028C" w:rsidRDefault="0075028C">
          <w:pPr>
            <w:pStyle w:val="TOC2"/>
            <w:tabs>
              <w:tab w:val="left" w:pos="880"/>
              <w:tab w:val="right" w:leader="dot" w:pos="9911"/>
            </w:tabs>
            <w:rPr>
              <w:ins w:id="201" w:author="Rod Johnston" w:date="2023-03-27T10:37:00Z"/>
              <w:rFonts w:asciiTheme="minorHAnsi" w:eastAsiaTheme="minorEastAsia" w:hAnsiTheme="minorHAnsi" w:cstheme="minorBidi"/>
              <w:noProof/>
              <w:sz w:val="22"/>
              <w:szCs w:val="22"/>
            </w:rPr>
          </w:pPr>
          <w:ins w:id="202"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"_Toc130805894"</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58.</w:t>
            </w:r>
            <w:r>
              <w:rPr>
                <w:rFonts w:asciiTheme="minorHAnsi" w:eastAsiaTheme="minorEastAsia" w:hAnsiTheme="minorHAnsi" w:cstheme="minorBidi"/>
                <w:noProof/>
                <w:sz w:val="22"/>
                <w:szCs w:val="22"/>
              </w:rPr>
              <w:tab/>
            </w:r>
            <w:r w:rsidRPr="003A59E3">
              <w:rPr>
                <w:rStyle w:val="Hyperlink"/>
                <w:noProof/>
              </w:rPr>
              <w:t>Financial Control</w:t>
            </w:r>
            <w:r>
              <w:rPr>
                <w:noProof/>
                <w:webHidden/>
              </w:rPr>
              <w:tab/>
            </w:r>
            <w:r>
              <w:rPr>
                <w:noProof/>
                <w:webHidden/>
              </w:rPr>
              <w:fldChar w:fldCharType="begin"/>
            </w:r>
            <w:r>
              <w:rPr>
                <w:noProof/>
                <w:webHidden/>
              </w:rPr>
              <w:instrText xml:space="preserve"> PAGEREF _Toc130805894 \h </w:instrText>
            </w:r>
          </w:ins>
          <w:r>
            <w:rPr>
              <w:noProof/>
              <w:webHidden/>
            </w:rPr>
          </w:r>
          <w:r>
            <w:rPr>
              <w:noProof/>
              <w:webHidden/>
            </w:rPr>
            <w:fldChar w:fldCharType="separate"/>
          </w:r>
          <w:ins w:id="203" w:author="Rod Johnston" w:date="2023-03-27T10:37:00Z">
            <w:r>
              <w:rPr>
                <w:noProof/>
                <w:webHidden/>
              </w:rPr>
              <w:t>25</w:t>
            </w:r>
            <w:r>
              <w:rPr>
                <w:noProof/>
                <w:webHidden/>
              </w:rPr>
              <w:fldChar w:fldCharType="end"/>
            </w:r>
            <w:r w:rsidRPr="003A59E3">
              <w:rPr>
                <w:rStyle w:val="Hyperlink"/>
                <w:noProof/>
              </w:rPr>
              <w:fldChar w:fldCharType="end"/>
            </w:r>
          </w:ins>
        </w:p>
        <w:p w14:paraId="46D2C8A2" w14:textId="65DCD2D0" w:rsidR="0075028C" w:rsidRDefault="0075028C">
          <w:pPr>
            <w:pStyle w:val="TOC2"/>
            <w:tabs>
              <w:tab w:val="left" w:pos="880"/>
              <w:tab w:val="right" w:leader="dot" w:pos="9911"/>
            </w:tabs>
            <w:rPr>
              <w:ins w:id="204" w:author="Rod Johnston" w:date="2023-03-27T10:37:00Z"/>
              <w:rFonts w:asciiTheme="minorHAnsi" w:eastAsiaTheme="minorEastAsia" w:hAnsiTheme="minorHAnsi" w:cstheme="minorBidi"/>
              <w:noProof/>
              <w:sz w:val="22"/>
              <w:szCs w:val="22"/>
            </w:rPr>
          </w:pPr>
          <w:ins w:id="205"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"_Toc130805895"</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59.</w:t>
            </w:r>
            <w:r>
              <w:rPr>
                <w:rFonts w:asciiTheme="minorHAnsi" w:eastAsiaTheme="minorEastAsia" w:hAnsiTheme="minorHAnsi" w:cstheme="minorBidi"/>
                <w:noProof/>
                <w:sz w:val="22"/>
                <w:szCs w:val="22"/>
              </w:rPr>
              <w:tab/>
            </w:r>
            <w:r w:rsidRPr="003A59E3">
              <w:rPr>
                <w:rStyle w:val="Hyperlink"/>
                <w:noProof/>
              </w:rPr>
              <w:t>Safeguards against Fraud, Corruption and Money-laundering</w:t>
            </w:r>
            <w:r>
              <w:rPr>
                <w:noProof/>
                <w:webHidden/>
              </w:rPr>
              <w:tab/>
            </w:r>
            <w:r>
              <w:rPr>
                <w:noProof/>
                <w:webHidden/>
              </w:rPr>
              <w:fldChar w:fldCharType="begin"/>
            </w:r>
            <w:r>
              <w:rPr>
                <w:noProof/>
                <w:webHidden/>
              </w:rPr>
              <w:instrText xml:space="preserve"> PAGEREF _Toc130805895 \h </w:instrText>
            </w:r>
          </w:ins>
          <w:r>
            <w:rPr>
              <w:noProof/>
              <w:webHidden/>
            </w:rPr>
          </w:r>
          <w:r>
            <w:rPr>
              <w:noProof/>
              <w:webHidden/>
            </w:rPr>
            <w:fldChar w:fldCharType="separate"/>
          </w:r>
          <w:ins w:id="206" w:author="Rod Johnston" w:date="2023-03-27T10:37:00Z">
            <w:r>
              <w:rPr>
                <w:noProof/>
                <w:webHidden/>
              </w:rPr>
              <w:t>26</w:t>
            </w:r>
            <w:r>
              <w:rPr>
                <w:noProof/>
                <w:webHidden/>
              </w:rPr>
              <w:fldChar w:fldCharType="end"/>
            </w:r>
            <w:r w:rsidRPr="003A59E3">
              <w:rPr>
                <w:rStyle w:val="Hyperlink"/>
                <w:noProof/>
              </w:rPr>
              <w:fldChar w:fldCharType="end"/>
            </w:r>
          </w:ins>
        </w:p>
        <w:p w14:paraId="1F67B86F" w14:textId="630330E0" w:rsidR="0075028C" w:rsidRDefault="0075028C">
          <w:pPr>
            <w:pStyle w:val="TOC2"/>
            <w:tabs>
              <w:tab w:val="left" w:pos="880"/>
              <w:tab w:val="right" w:leader="dot" w:pos="9911"/>
            </w:tabs>
            <w:rPr>
              <w:ins w:id="207" w:author="Rod Johnston" w:date="2023-03-27T10:37:00Z"/>
              <w:rFonts w:asciiTheme="minorHAnsi" w:eastAsiaTheme="minorEastAsia" w:hAnsiTheme="minorHAnsi" w:cstheme="minorBidi"/>
              <w:noProof/>
              <w:sz w:val="22"/>
              <w:szCs w:val="22"/>
            </w:rPr>
          </w:pPr>
          <w:ins w:id="208"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"_Toc130805896"</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60.</w:t>
            </w:r>
            <w:r>
              <w:rPr>
                <w:rFonts w:asciiTheme="minorHAnsi" w:eastAsiaTheme="minorEastAsia" w:hAnsiTheme="minorHAnsi" w:cstheme="minorBidi"/>
                <w:noProof/>
                <w:sz w:val="22"/>
                <w:szCs w:val="22"/>
              </w:rPr>
              <w:tab/>
            </w:r>
            <w:r w:rsidRPr="003A59E3">
              <w:rPr>
                <w:rStyle w:val="Hyperlink"/>
                <w:noProof/>
              </w:rPr>
              <w:t>Annual Report</w:t>
            </w:r>
            <w:r>
              <w:rPr>
                <w:noProof/>
                <w:webHidden/>
              </w:rPr>
              <w:tab/>
            </w:r>
            <w:r>
              <w:rPr>
                <w:noProof/>
                <w:webHidden/>
              </w:rPr>
              <w:fldChar w:fldCharType="begin"/>
            </w:r>
            <w:r>
              <w:rPr>
                <w:noProof/>
                <w:webHidden/>
              </w:rPr>
              <w:instrText xml:space="preserve"> PAGEREF _Toc130805896 \h </w:instrText>
            </w:r>
          </w:ins>
          <w:r>
            <w:rPr>
              <w:noProof/>
              <w:webHidden/>
            </w:rPr>
          </w:r>
          <w:r>
            <w:rPr>
              <w:noProof/>
              <w:webHidden/>
            </w:rPr>
            <w:fldChar w:fldCharType="separate"/>
          </w:r>
          <w:ins w:id="209" w:author="Rod Johnston" w:date="2023-03-27T10:37:00Z">
            <w:r>
              <w:rPr>
                <w:noProof/>
                <w:webHidden/>
              </w:rPr>
              <w:t>27</w:t>
            </w:r>
            <w:r>
              <w:rPr>
                <w:noProof/>
                <w:webHidden/>
              </w:rPr>
              <w:fldChar w:fldCharType="end"/>
            </w:r>
            <w:r w:rsidRPr="003A59E3">
              <w:rPr>
                <w:rStyle w:val="Hyperlink"/>
                <w:noProof/>
              </w:rPr>
              <w:fldChar w:fldCharType="end"/>
            </w:r>
          </w:ins>
        </w:p>
        <w:p w14:paraId="691B3C09" w14:textId="199AA6A4" w:rsidR="0075028C" w:rsidRDefault="0075028C">
          <w:pPr>
            <w:pStyle w:val="TOC2"/>
            <w:tabs>
              <w:tab w:val="left" w:pos="880"/>
              <w:tab w:val="right" w:leader="dot" w:pos="9911"/>
            </w:tabs>
            <w:rPr>
              <w:ins w:id="210" w:author="Rod Johnston" w:date="2023-03-27T10:37:00Z"/>
              <w:rFonts w:asciiTheme="minorHAnsi" w:eastAsiaTheme="minorEastAsia" w:hAnsiTheme="minorHAnsi" w:cstheme="minorBidi"/>
              <w:noProof/>
              <w:sz w:val="22"/>
              <w:szCs w:val="22"/>
            </w:rPr>
          </w:pPr>
          <w:ins w:id="211"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"_Toc130805897"</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61.</w:t>
            </w:r>
            <w:r>
              <w:rPr>
                <w:rFonts w:asciiTheme="minorHAnsi" w:eastAsiaTheme="minorEastAsia" w:hAnsiTheme="minorHAnsi" w:cstheme="minorBidi"/>
                <w:noProof/>
                <w:sz w:val="22"/>
                <w:szCs w:val="22"/>
              </w:rPr>
              <w:tab/>
            </w:r>
            <w:r w:rsidRPr="003A59E3">
              <w:rPr>
                <w:rStyle w:val="Hyperlink"/>
                <w:noProof/>
              </w:rPr>
              <w:t>Auditing of Financial Statements</w:t>
            </w:r>
            <w:r>
              <w:rPr>
                <w:noProof/>
                <w:webHidden/>
              </w:rPr>
              <w:tab/>
            </w:r>
            <w:r>
              <w:rPr>
                <w:noProof/>
                <w:webHidden/>
              </w:rPr>
              <w:fldChar w:fldCharType="begin"/>
            </w:r>
            <w:r>
              <w:rPr>
                <w:noProof/>
                <w:webHidden/>
              </w:rPr>
              <w:instrText xml:space="preserve"> PAGEREF _Toc130805897 \h </w:instrText>
            </w:r>
          </w:ins>
          <w:r>
            <w:rPr>
              <w:noProof/>
              <w:webHidden/>
            </w:rPr>
          </w:r>
          <w:r>
            <w:rPr>
              <w:noProof/>
              <w:webHidden/>
            </w:rPr>
            <w:fldChar w:fldCharType="separate"/>
          </w:r>
          <w:ins w:id="212" w:author="Rod Johnston" w:date="2023-03-27T10:37:00Z">
            <w:r>
              <w:rPr>
                <w:noProof/>
                <w:webHidden/>
              </w:rPr>
              <w:t>27</w:t>
            </w:r>
            <w:r>
              <w:rPr>
                <w:noProof/>
                <w:webHidden/>
              </w:rPr>
              <w:fldChar w:fldCharType="end"/>
            </w:r>
            <w:r w:rsidRPr="003A59E3">
              <w:rPr>
                <w:rStyle w:val="Hyperlink"/>
                <w:noProof/>
              </w:rPr>
              <w:fldChar w:fldCharType="end"/>
            </w:r>
          </w:ins>
        </w:p>
        <w:p w14:paraId="54DB0A92" w14:textId="53F4B0B5" w:rsidR="0075028C" w:rsidRDefault="0075028C">
          <w:pPr>
            <w:pStyle w:val="TOC2"/>
            <w:tabs>
              <w:tab w:val="left" w:pos="880"/>
              <w:tab w:val="right" w:leader="dot" w:pos="9911"/>
            </w:tabs>
            <w:rPr>
              <w:ins w:id="213" w:author="Rod Johnston" w:date="2023-03-27T10:37:00Z"/>
              <w:rFonts w:asciiTheme="minorHAnsi" w:eastAsiaTheme="minorEastAsia" w:hAnsiTheme="minorHAnsi" w:cstheme="minorBidi"/>
              <w:noProof/>
              <w:sz w:val="22"/>
              <w:szCs w:val="22"/>
            </w:rPr>
          </w:pPr>
          <w:ins w:id="214"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"_Toc130805898"</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62.</w:t>
            </w:r>
            <w:r>
              <w:rPr>
                <w:rFonts w:asciiTheme="minorHAnsi" w:eastAsiaTheme="minorEastAsia" w:hAnsiTheme="minorHAnsi" w:cstheme="minorBidi"/>
                <w:noProof/>
                <w:sz w:val="22"/>
                <w:szCs w:val="22"/>
              </w:rPr>
              <w:tab/>
            </w:r>
            <w:r w:rsidRPr="003A59E3">
              <w:rPr>
                <w:rStyle w:val="Hyperlink"/>
                <w:noProof/>
              </w:rPr>
              <w:t>Effective use of Resources</w:t>
            </w:r>
            <w:r>
              <w:rPr>
                <w:noProof/>
                <w:webHidden/>
              </w:rPr>
              <w:tab/>
            </w:r>
            <w:r>
              <w:rPr>
                <w:noProof/>
                <w:webHidden/>
              </w:rPr>
              <w:fldChar w:fldCharType="begin"/>
            </w:r>
            <w:r>
              <w:rPr>
                <w:noProof/>
                <w:webHidden/>
              </w:rPr>
              <w:instrText xml:space="preserve"> PAGEREF _Toc130805898 \h </w:instrText>
            </w:r>
          </w:ins>
          <w:r>
            <w:rPr>
              <w:noProof/>
              <w:webHidden/>
            </w:rPr>
          </w:r>
          <w:r>
            <w:rPr>
              <w:noProof/>
              <w:webHidden/>
            </w:rPr>
            <w:fldChar w:fldCharType="separate"/>
          </w:r>
          <w:ins w:id="215" w:author="Rod Johnston" w:date="2023-03-27T10:37:00Z">
            <w:r>
              <w:rPr>
                <w:noProof/>
                <w:webHidden/>
              </w:rPr>
              <w:t>28</w:t>
            </w:r>
            <w:r>
              <w:rPr>
                <w:noProof/>
                <w:webHidden/>
              </w:rPr>
              <w:fldChar w:fldCharType="end"/>
            </w:r>
            <w:r w:rsidRPr="003A59E3">
              <w:rPr>
                <w:rStyle w:val="Hyperlink"/>
                <w:noProof/>
              </w:rPr>
              <w:fldChar w:fldCharType="end"/>
            </w:r>
          </w:ins>
        </w:p>
        <w:p w14:paraId="7231730E" w14:textId="2997B576" w:rsidR="0075028C" w:rsidRDefault="0075028C">
          <w:pPr>
            <w:pStyle w:val="TOC2"/>
            <w:tabs>
              <w:tab w:val="left" w:pos="880"/>
              <w:tab w:val="right" w:leader="dot" w:pos="9911"/>
            </w:tabs>
            <w:rPr>
              <w:ins w:id="216" w:author="Rod Johnston" w:date="2023-03-27T10:37:00Z"/>
              <w:rFonts w:asciiTheme="minorHAnsi" w:eastAsiaTheme="minorEastAsia" w:hAnsiTheme="minorHAnsi" w:cstheme="minorBidi"/>
              <w:noProof/>
              <w:sz w:val="22"/>
              <w:szCs w:val="22"/>
            </w:rPr>
          </w:pPr>
          <w:ins w:id="217"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"_Toc130805899"</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63.</w:t>
            </w:r>
            <w:r>
              <w:rPr>
                <w:rFonts w:asciiTheme="minorHAnsi" w:eastAsiaTheme="minorEastAsia" w:hAnsiTheme="minorHAnsi" w:cstheme="minorBidi"/>
                <w:noProof/>
                <w:sz w:val="22"/>
                <w:szCs w:val="22"/>
              </w:rPr>
              <w:tab/>
            </w:r>
            <w:r w:rsidRPr="003A59E3">
              <w:rPr>
                <w:rStyle w:val="Hyperlink"/>
                <w:noProof/>
              </w:rPr>
              <w:t>Integrity in Marketing and Reporting</w:t>
            </w:r>
            <w:r>
              <w:rPr>
                <w:noProof/>
                <w:webHidden/>
              </w:rPr>
              <w:tab/>
            </w:r>
            <w:r>
              <w:rPr>
                <w:noProof/>
                <w:webHidden/>
              </w:rPr>
              <w:fldChar w:fldCharType="begin"/>
            </w:r>
            <w:r>
              <w:rPr>
                <w:noProof/>
                <w:webHidden/>
              </w:rPr>
              <w:instrText xml:space="preserve"> PAGEREF _Toc130805899 \h </w:instrText>
            </w:r>
          </w:ins>
          <w:r>
            <w:rPr>
              <w:noProof/>
              <w:webHidden/>
            </w:rPr>
          </w:r>
          <w:r>
            <w:rPr>
              <w:noProof/>
              <w:webHidden/>
            </w:rPr>
            <w:fldChar w:fldCharType="separate"/>
          </w:r>
          <w:ins w:id="218" w:author="Rod Johnston" w:date="2023-03-27T10:37:00Z">
            <w:r>
              <w:rPr>
                <w:noProof/>
                <w:webHidden/>
              </w:rPr>
              <w:t>28</w:t>
            </w:r>
            <w:r>
              <w:rPr>
                <w:noProof/>
                <w:webHidden/>
              </w:rPr>
              <w:fldChar w:fldCharType="end"/>
            </w:r>
            <w:r w:rsidRPr="003A59E3">
              <w:rPr>
                <w:rStyle w:val="Hyperlink"/>
                <w:noProof/>
              </w:rPr>
              <w:fldChar w:fldCharType="end"/>
            </w:r>
          </w:ins>
        </w:p>
        <w:p w14:paraId="6E17CF21" w14:textId="4204D8A1" w:rsidR="0075028C" w:rsidRDefault="0075028C">
          <w:pPr>
            <w:pStyle w:val="TOC2"/>
            <w:tabs>
              <w:tab w:val="left" w:pos="880"/>
              <w:tab w:val="right" w:leader="dot" w:pos="9911"/>
            </w:tabs>
            <w:rPr>
              <w:ins w:id="219" w:author="Rod Johnston" w:date="2023-03-27T10:37:00Z"/>
              <w:rFonts w:asciiTheme="minorHAnsi" w:eastAsiaTheme="minorEastAsia" w:hAnsiTheme="minorHAnsi" w:cstheme="minorBidi"/>
              <w:noProof/>
              <w:sz w:val="22"/>
              <w:szCs w:val="22"/>
            </w:rPr>
          </w:pPr>
          <w:ins w:id="220"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"_Toc130805900"</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64.</w:t>
            </w:r>
            <w:r>
              <w:rPr>
                <w:rFonts w:asciiTheme="minorHAnsi" w:eastAsiaTheme="minorEastAsia" w:hAnsiTheme="minorHAnsi" w:cstheme="minorBidi"/>
                <w:noProof/>
                <w:sz w:val="22"/>
                <w:szCs w:val="22"/>
              </w:rPr>
              <w:tab/>
            </w:r>
            <w:r w:rsidRPr="003A59E3">
              <w:rPr>
                <w:rStyle w:val="Hyperlink"/>
                <w:noProof/>
              </w:rPr>
              <w:t>Fundraising, Requests for Probono Services and Public Communications</w:t>
            </w:r>
            <w:r>
              <w:rPr>
                <w:noProof/>
                <w:webHidden/>
              </w:rPr>
              <w:tab/>
            </w:r>
            <w:r>
              <w:rPr>
                <w:noProof/>
                <w:webHidden/>
              </w:rPr>
              <w:fldChar w:fldCharType="begin"/>
            </w:r>
            <w:r>
              <w:rPr>
                <w:noProof/>
                <w:webHidden/>
              </w:rPr>
              <w:instrText xml:space="preserve"> PAGEREF _Toc130805900 \h </w:instrText>
            </w:r>
          </w:ins>
          <w:r>
            <w:rPr>
              <w:noProof/>
              <w:webHidden/>
            </w:rPr>
          </w:r>
          <w:r>
            <w:rPr>
              <w:noProof/>
              <w:webHidden/>
            </w:rPr>
            <w:fldChar w:fldCharType="separate"/>
          </w:r>
          <w:ins w:id="221" w:author="Rod Johnston" w:date="2023-03-27T10:37:00Z">
            <w:r>
              <w:rPr>
                <w:noProof/>
                <w:webHidden/>
              </w:rPr>
              <w:t>29</w:t>
            </w:r>
            <w:r>
              <w:rPr>
                <w:noProof/>
                <w:webHidden/>
              </w:rPr>
              <w:fldChar w:fldCharType="end"/>
            </w:r>
            <w:r w:rsidRPr="003A59E3">
              <w:rPr>
                <w:rStyle w:val="Hyperlink"/>
                <w:noProof/>
              </w:rPr>
              <w:fldChar w:fldCharType="end"/>
            </w:r>
          </w:ins>
        </w:p>
        <w:p w14:paraId="22720653" w14:textId="62EE31F9" w:rsidR="0075028C" w:rsidRDefault="0075028C">
          <w:pPr>
            <w:pStyle w:val="TOC2"/>
            <w:tabs>
              <w:tab w:val="left" w:pos="880"/>
              <w:tab w:val="right" w:leader="dot" w:pos="9911"/>
            </w:tabs>
            <w:rPr>
              <w:ins w:id="222" w:author="Rod Johnston" w:date="2023-03-27T10:37:00Z"/>
              <w:rFonts w:asciiTheme="minorHAnsi" w:eastAsiaTheme="minorEastAsia" w:hAnsiTheme="minorHAnsi" w:cstheme="minorBidi"/>
              <w:noProof/>
              <w:sz w:val="22"/>
              <w:szCs w:val="22"/>
            </w:rPr>
          </w:pPr>
          <w:ins w:id="223"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"_Toc130805901"</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65.</w:t>
            </w:r>
            <w:r>
              <w:rPr>
                <w:rFonts w:asciiTheme="minorHAnsi" w:eastAsiaTheme="minorEastAsia" w:hAnsiTheme="minorHAnsi" w:cstheme="minorBidi"/>
                <w:noProof/>
                <w:sz w:val="22"/>
                <w:szCs w:val="22"/>
              </w:rPr>
              <w:tab/>
            </w:r>
            <w:r w:rsidRPr="003A59E3">
              <w:rPr>
                <w:rStyle w:val="Hyperlink"/>
                <w:noProof/>
              </w:rPr>
              <w:t>Partner Housing Australasia (Building) Incorporated Overseas Aid Fund</w:t>
            </w:r>
            <w:r>
              <w:rPr>
                <w:noProof/>
                <w:webHidden/>
              </w:rPr>
              <w:tab/>
            </w:r>
            <w:r>
              <w:rPr>
                <w:noProof/>
                <w:webHidden/>
              </w:rPr>
              <w:fldChar w:fldCharType="begin"/>
            </w:r>
            <w:r>
              <w:rPr>
                <w:noProof/>
                <w:webHidden/>
              </w:rPr>
              <w:instrText xml:space="preserve"> PAGEREF _Toc130805901 \h </w:instrText>
            </w:r>
          </w:ins>
          <w:r>
            <w:rPr>
              <w:noProof/>
              <w:webHidden/>
            </w:rPr>
          </w:r>
          <w:r>
            <w:rPr>
              <w:noProof/>
              <w:webHidden/>
            </w:rPr>
            <w:fldChar w:fldCharType="separate"/>
          </w:r>
          <w:ins w:id="224" w:author="Rod Johnston" w:date="2023-03-27T10:37:00Z">
            <w:r>
              <w:rPr>
                <w:noProof/>
                <w:webHidden/>
              </w:rPr>
              <w:t>30</w:t>
            </w:r>
            <w:r>
              <w:rPr>
                <w:noProof/>
                <w:webHidden/>
              </w:rPr>
              <w:fldChar w:fldCharType="end"/>
            </w:r>
            <w:r w:rsidRPr="003A59E3">
              <w:rPr>
                <w:rStyle w:val="Hyperlink"/>
                <w:noProof/>
              </w:rPr>
              <w:fldChar w:fldCharType="end"/>
            </w:r>
          </w:ins>
        </w:p>
        <w:p w14:paraId="0B694FD5" w14:textId="3110D896" w:rsidR="0075028C" w:rsidRDefault="0075028C">
          <w:pPr>
            <w:pStyle w:val="TOC2"/>
            <w:tabs>
              <w:tab w:val="left" w:pos="880"/>
              <w:tab w:val="right" w:leader="dot" w:pos="9911"/>
            </w:tabs>
            <w:rPr>
              <w:ins w:id="225" w:author="Rod Johnston" w:date="2023-03-27T10:37:00Z"/>
              <w:rFonts w:asciiTheme="minorHAnsi" w:eastAsiaTheme="minorEastAsia" w:hAnsiTheme="minorHAnsi" w:cstheme="minorBidi"/>
              <w:noProof/>
              <w:sz w:val="22"/>
              <w:szCs w:val="22"/>
            </w:rPr>
          </w:pPr>
          <w:ins w:id="226"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"_Toc130805902"</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66.</w:t>
            </w:r>
            <w:r>
              <w:rPr>
                <w:rFonts w:asciiTheme="minorHAnsi" w:eastAsiaTheme="minorEastAsia" w:hAnsiTheme="minorHAnsi" w:cstheme="minorBidi"/>
                <w:noProof/>
                <w:sz w:val="22"/>
                <w:szCs w:val="22"/>
              </w:rPr>
              <w:tab/>
            </w:r>
            <w:r w:rsidRPr="003A59E3">
              <w:rPr>
                <w:rStyle w:val="Hyperlink"/>
                <w:noProof/>
              </w:rPr>
              <w:t>Winding Up</w:t>
            </w:r>
            <w:r>
              <w:rPr>
                <w:noProof/>
                <w:webHidden/>
              </w:rPr>
              <w:tab/>
            </w:r>
            <w:r>
              <w:rPr>
                <w:noProof/>
                <w:webHidden/>
              </w:rPr>
              <w:fldChar w:fldCharType="begin"/>
            </w:r>
            <w:r>
              <w:rPr>
                <w:noProof/>
                <w:webHidden/>
              </w:rPr>
              <w:instrText xml:space="preserve"> PAGEREF _Toc130805902 \h </w:instrText>
            </w:r>
          </w:ins>
          <w:r>
            <w:rPr>
              <w:noProof/>
              <w:webHidden/>
            </w:rPr>
          </w:r>
          <w:r>
            <w:rPr>
              <w:noProof/>
              <w:webHidden/>
            </w:rPr>
            <w:fldChar w:fldCharType="separate"/>
          </w:r>
          <w:ins w:id="227" w:author="Rod Johnston" w:date="2023-03-27T10:37:00Z">
            <w:r>
              <w:rPr>
                <w:noProof/>
                <w:webHidden/>
              </w:rPr>
              <w:t>32</w:t>
            </w:r>
            <w:r>
              <w:rPr>
                <w:noProof/>
                <w:webHidden/>
              </w:rPr>
              <w:fldChar w:fldCharType="end"/>
            </w:r>
            <w:r w:rsidRPr="003A59E3">
              <w:rPr>
                <w:rStyle w:val="Hyperlink"/>
                <w:noProof/>
              </w:rPr>
              <w:fldChar w:fldCharType="end"/>
            </w:r>
          </w:ins>
        </w:p>
        <w:p w14:paraId="62286243" w14:textId="5AC05C1B" w:rsidR="0075028C" w:rsidRDefault="0075028C">
          <w:pPr>
            <w:pStyle w:val="TOC1"/>
            <w:rPr>
              <w:ins w:id="228" w:author="Rod Johnston" w:date="2023-03-27T10:37:00Z"/>
              <w:rFonts w:asciiTheme="minorHAnsi" w:eastAsiaTheme="minorEastAsia" w:hAnsiTheme="minorHAnsi" w:cstheme="minorBidi"/>
              <w:noProof/>
              <w:sz w:val="22"/>
              <w:szCs w:val="22"/>
            </w:rPr>
          </w:pPr>
          <w:ins w:id="229"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"_Toc130805903"</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Part 7 – Operational Provisions</w:t>
            </w:r>
            <w:r>
              <w:rPr>
                <w:noProof/>
                <w:webHidden/>
              </w:rPr>
              <w:tab/>
            </w:r>
            <w:r>
              <w:rPr>
                <w:noProof/>
                <w:webHidden/>
              </w:rPr>
              <w:fldChar w:fldCharType="begin"/>
            </w:r>
            <w:r>
              <w:rPr>
                <w:noProof/>
                <w:webHidden/>
              </w:rPr>
              <w:instrText xml:space="preserve"> PAGEREF _Toc130805903 \h </w:instrText>
            </w:r>
          </w:ins>
          <w:r>
            <w:rPr>
              <w:noProof/>
              <w:webHidden/>
            </w:rPr>
          </w:r>
          <w:r>
            <w:rPr>
              <w:noProof/>
              <w:webHidden/>
            </w:rPr>
            <w:fldChar w:fldCharType="separate"/>
          </w:r>
          <w:ins w:id="230" w:author="Rod Johnston" w:date="2023-03-27T10:37:00Z">
            <w:r>
              <w:rPr>
                <w:noProof/>
                <w:webHidden/>
              </w:rPr>
              <w:t>33</w:t>
            </w:r>
            <w:r>
              <w:rPr>
                <w:noProof/>
                <w:webHidden/>
              </w:rPr>
              <w:fldChar w:fldCharType="end"/>
            </w:r>
            <w:r w:rsidRPr="003A59E3">
              <w:rPr>
                <w:rStyle w:val="Hyperlink"/>
                <w:noProof/>
              </w:rPr>
              <w:fldChar w:fldCharType="end"/>
            </w:r>
          </w:ins>
        </w:p>
        <w:p w14:paraId="424E93E9" w14:textId="5E05761D" w:rsidR="0075028C" w:rsidRDefault="0075028C">
          <w:pPr>
            <w:pStyle w:val="TOC2"/>
            <w:tabs>
              <w:tab w:val="left" w:pos="880"/>
              <w:tab w:val="right" w:leader="dot" w:pos="9911"/>
            </w:tabs>
            <w:rPr>
              <w:ins w:id="231" w:author="Rod Johnston" w:date="2023-03-27T10:37:00Z"/>
              <w:rFonts w:asciiTheme="minorHAnsi" w:eastAsiaTheme="minorEastAsia" w:hAnsiTheme="minorHAnsi" w:cstheme="minorBidi"/>
              <w:noProof/>
              <w:sz w:val="22"/>
              <w:szCs w:val="22"/>
            </w:rPr>
          </w:pPr>
          <w:ins w:id="232"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"_Toc130805904"</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67.</w:t>
            </w:r>
            <w:r>
              <w:rPr>
                <w:rFonts w:asciiTheme="minorHAnsi" w:eastAsiaTheme="minorEastAsia" w:hAnsiTheme="minorHAnsi" w:cstheme="minorBidi"/>
                <w:noProof/>
                <w:sz w:val="22"/>
                <w:szCs w:val="22"/>
              </w:rPr>
              <w:tab/>
            </w:r>
            <w:r w:rsidRPr="003A59E3">
              <w:rPr>
                <w:rStyle w:val="Hyperlink"/>
                <w:noProof/>
              </w:rPr>
              <w:t>Not-for-Profit and Maximising Public Benefit</w:t>
            </w:r>
            <w:r>
              <w:rPr>
                <w:noProof/>
                <w:webHidden/>
              </w:rPr>
              <w:tab/>
            </w:r>
            <w:r>
              <w:rPr>
                <w:noProof/>
                <w:webHidden/>
              </w:rPr>
              <w:fldChar w:fldCharType="begin"/>
            </w:r>
            <w:r>
              <w:rPr>
                <w:noProof/>
                <w:webHidden/>
              </w:rPr>
              <w:instrText xml:space="preserve"> PAGEREF _Toc130805904 \h </w:instrText>
            </w:r>
          </w:ins>
          <w:r>
            <w:rPr>
              <w:noProof/>
              <w:webHidden/>
            </w:rPr>
          </w:r>
          <w:r>
            <w:rPr>
              <w:noProof/>
              <w:webHidden/>
            </w:rPr>
            <w:fldChar w:fldCharType="separate"/>
          </w:r>
          <w:ins w:id="233" w:author="Rod Johnston" w:date="2023-03-27T10:37:00Z">
            <w:r>
              <w:rPr>
                <w:noProof/>
                <w:webHidden/>
              </w:rPr>
              <w:t>33</w:t>
            </w:r>
            <w:r>
              <w:rPr>
                <w:noProof/>
                <w:webHidden/>
              </w:rPr>
              <w:fldChar w:fldCharType="end"/>
            </w:r>
            <w:r w:rsidRPr="003A59E3">
              <w:rPr>
                <w:rStyle w:val="Hyperlink"/>
                <w:noProof/>
              </w:rPr>
              <w:fldChar w:fldCharType="end"/>
            </w:r>
          </w:ins>
        </w:p>
        <w:p w14:paraId="5B8D16E0" w14:textId="66CE12A9" w:rsidR="0075028C" w:rsidRDefault="0075028C">
          <w:pPr>
            <w:pStyle w:val="TOC2"/>
            <w:tabs>
              <w:tab w:val="left" w:pos="880"/>
              <w:tab w:val="right" w:leader="dot" w:pos="9911"/>
            </w:tabs>
            <w:rPr>
              <w:ins w:id="234" w:author="Rod Johnston" w:date="2023-03-27T10:37:00Z"/>
              <w:rFonts w:asciiTheme="minorHAnsi" w:eastAsiaTheme="minorEastAsia" w:hAnsiTheme="minorHAnsi" w:cstheme="minorBidi"/>
              <w:noProof/>
              <w:sz w:val="22"/>
              <w:szCs w:val="22"/>
            </w:rPr>
          </w:pPr>
          <w:ins w:id="235"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"_Toc130805905"</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68.</w:t>
            </w:r>
            <w:r>
              <w:rPr>
                <w:rFonts w:asciiTheme="minorHAnsi" w:eastAsiaTheme="minorEastAsia" w:hAnsiTheme="minorHAnsi" w:cstheme="minorBidi"/>
                <w:noProof/>
                <w:sz w:val="22"/>
                <w:szCs w:val="22"/>
              </w:rPr>
              <w:tab/>
            </w:r>
            <w:r w:rsidRPr="003A59E3">
              <w:rPr>
                <w:rStyle w:val="Hyperlink"/>
                <w:noProof/>
              </w:rPr>
              <w:t>Legal Requirements</w:t>
            </w:r>
            <w:r>
              <w:rPr>
                <w:noProof/>
                <w:webHidden/>
              </w:rPr>
              <w:tab/>
            </w:r>
            <w:r>
              <w:rPr>
                <w:noProof/>
                <w:webHidden/>
              </w:rPr>
              <w:fldChar w:fldCharType="begin"/>
            </w:r>
            <w:r>
              <w:rPr>
                <w:noProof/>
                <w:webHidden/>
              </w:rPr>
              <w:instrText xml:space="preserve"> PAGEREF _Toc130805905 \h </w:instrText>
            </w:r>
          </w:ins>
          <w:r>
            <w:rPr>
              <w:noProof/>
              <w:webHidden/>
            </w:rPr>
          </w:r>
          <w:r>
            <w:rPr>
              <w:noProof/>
              <w:webHidden/>
            </w:rPr>
            <w:fldChar w:fldCharType="separate"/>
          </w:r>
          <w:ins w:id="236" w:author="Rod Johnston" w:date="2023-03-27T10:37:00Z">
            <w:r>
              <w:rPr>
                <w:noProof/>
                <w:webHidden/>
              </w:rPr>
              <w:t>33</w:t>
            </w:r>
            <w:r>
              <w:rPr>
                <w:noProof/>
                <w:webHidden/>
              </w:rPr>
              <w:fldChar w:fldCharType="end"/>
            </w:r>
            <w:r w:rsidRPr="003A59E3">
              <w:rPr>
                <w:rStyle w:val="Hyperlink"/>
                <w:noProof/>
              </w:rPr>
              <w:fldChar w:fldCharType="end"/>
            </w:r>
          </w:ins>
        </w:p>
        <w:p w14:paraId="4EB38948" w14:textId="4467C5FD" w:rsidR="0075028C" w:rsidRDefault="0075028C">
          <w:pPr>
            <w:pStyle w:val="TOC2"/>
            <w:tabs>
              <w:tab w:val="left" w:pos="880"/>
              <w:tab w:val="right" w:leader="dot" w:pos="9911"/>
            </w:tabs>
            <w:rPr>
              <w:ins w:id="237" w:author="Rod Johnston" w:date="2023-03-27T10:37:00Z"/>
              <w:rFonts w:asciiTheme="minorHAnsi" w:eastAsiaTheme="minorEastAsia" w:hAnsiTheme="minorHAnsi" w:cstheme="minorBidi"/>
              <w:noProof/>
              <w:sz w:val="22"/>
              <w:szCs w:val="22"/>
            </w:rPr>
          </w:pPr>
          <w:ins w:id="238" w:author="Rod Johnston" w:date="2023-03-27T10:37:00Z">
            <w:r w:rsidRPr="003A59E3">
              <w:rPr>
                <w:rStyle w:val="Hyperlink"/>
                <w:noProof/>
              </w:rPr>
              <w:lastRenderedPageBreak/>
              <w:fldChar w:fldCharType="begin"/>
            </w:r>
            <w:r w:rsidRPr="003A59E3">
              <w:rPr>
                <w:rStyle w:val="Hyperlink"/>
                <w:noProof/>
              </w:rPr>
              <w:instrText xml:space="preserve"> </w:instrText>
            </w:r>
            <w:r>
              <w:rPr>
                <w:noProof/>
              </w:rPr>
              <w:instrText>HYPERLINK \l "_Toc130805906"</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69.</w:t>
            </w:r>
            <w:r>
              <w:rPr>
                <w:rFonts w:asciiTheme="minorHAnsi" w:eastAsiaTheme="minorEastAsia" w:hAnsiTheme="minorHAnsi" w:cstheme="minorBidi"/>
                <w:noProof/>
                <w:sz w:val="22"/>
                <w:szCs w:val="22"/>
              </w:rPr>
              <w:tab/>
            </w:r>
            <w:r w:rsidRPr="003A59E3">
              <w:rPr>
                <w:rStyle w:val="Hyperlink"/>
                <w:noProof/>
              </w:rPr>
              <w:t>Respect for other NGOs</w:t>
            </w:r>
            <w:r>
              <w:rPr>
                <w:noProof/>
                <w:webHidden/>
              </w:rPr>
              <w:tab/>
            </w:r>
            <w:r>
              <w:rPr>
                <w:noProof/>
                <w:webHidden/>
              </w:rPr>
              <w:fldChar w:fldCharType="begin"/>
            </w:r>
            <w:r>
              <w:rPr>
                <w:noProof/>
                <w:webHidden/>
              </w:rPr>
              <w:instrText xml:space="preserve"> PAGEREF _Toc130805906 \h </w:instrText>
            </w:r>
          </w:ins>
          <w:r>
            <w:rPr>
              <w:noProof/>
              <w:webHidden/>
            </w:rPr>
          </w:r>
          <w:r>
            <w:rPr>
              <w:noProof/>
              <w:webHidden/>
            </w:rPr>
            <w:fldChar w:fldCharType="separate"/>
          </w:r>
          <w:ins w:id="239" w:author="Rod Johnston" w:date="2023-03-27T10:37:00Z">
            <w:r>
              <w:rPr>
                <w:noProof/>
                <w:webHidden/>
              </w:rPr>
              <w:t>33</w:t>
            </w:r>
            <w:r>
              <w:rPr>
                <w:noProof/>
                <w:webHidden/>
              </w:rPr>
              <w:fldChar w:fldCharType="end"/>
            </w:r>
            <w:r w:rsidRPr="003A59E3">
              <w:rPr>
                <w:rStyle w:val="Hyperlink"/>
                <w:noProof/>
              </w:rPr>
              <w:fldChar w:fldCharType="end"/>
            </w:r>
          </w:ins>
        </w:p>
        <w:p w14:paraId="58A67D4D" w14:textId="17611D7E" w:rsidR="0075028C" w:rsidRDefault="0075028C">
          <w:pPr>
            <w:pStyle w:val="TOC2"/>
            <w:tabs>
              <w:tab w:val="left" w:pos="880"/>
              <w:tab w:val="right" w:leader="dot" w:pos="9911"/>
            </w:tabs>
            <w:rPr>
              <w:ins w:id="240" w:author="Rod Johnston" w:date="2023-03-27T10:37:00Z"/>
              <w:rFonts w:asciiTheme="minorHAnsi" w:eastAsiaTheme="minorEastAsia" w:hAnsiTheme="minorHAnsi" w:cstheme="minorBidi"/>
              <w:noProof/>
              <w:sz w:val="22"/>
              <w:szCs w:val="22"/>
            </w:rPr>
          </w:pPr>
          <w:ins w:id="241"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"_Toc130805907"</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70.</w:t>
            </w:r>
            <w:r>
              <w:rPr>
                <w:rFonts w:asciiTheme="minorHAnsi" w:eastAsiaTheme="minorEastAsia" w:hAnsiTheme="minorHAnsi" w:cstheme="minorBidi"/>
                <w:noProof/>
                <w:sz w:val="22"/>
                <w:szCs w:val="22"/>
              </w:rPr>
              <w:tab/>
            </w:r>
            <w:r w:rsidRPr="003A59E3">
              <w:rPr>
                <w:rStyle w:val="Hyperlink"/>
                <w:noProof/>
              </w:rPr>
              <w:t>Constitution &amp; Code of Conduct</w:t>
            </w:r>
            <w:r>
              <w:rPr>
                <w:noProof/>
                <w:webHidden/>
              </w:rPr>
              <w:tab/>
            </w:r>
            <w:r>
              <w:rPr>
                <w:noProof/>
                <w:webHidden/>
              </w:rPr>
              <w:fldChar w:fldCharType="begin"/>
            </w:r>
            <w:r>
              <w:rPr>
                <w:noProof/>
                <w:webHidden/>
              </w:rPr>
              <w:instrText xml:space="preserve"> PAGEREF _Toc130805907 \h </w:instrText>
            </w:r>
          </w:ins>
          <w:r>
            <w:rPr>
              <w:noProof/>
              <w:webHidden/>
            </w:rPr>
          </w:r>
          <w:r>
            <w:rPr>
              <w:noProof/>
              <w:webHidden/>
            </w:rPr>
            <w:fldChar w:fldCharType="separate"/>
          </w:r>
          <w:ins w:id="242" w:author="Rod Johnston" w:date="2023-03-27T10:37:00Z">
            <w:r>
              <w:rPr>
                <w:noProof/>
                <w:webHidden/>
              </w:rPr>
              <w:t>33</w:t>
            </w:r>
            <w:r>
              <w:rPr>
                <w:noProof/>
                <w:webHidden/>
              </w:rPr>
              <w:fldChar w:fldCharType="end"/>
            </w:r>
            <w:r w:rsidRPr="003A59E3">
              <w:rPr>
                <w:rStyle w:val="Hyperlink"/>
                <w:noProof/>
              </w:rPr>
              <w:fldChar w:fldCharType="end"/>
            </w:r>
          </w:ins>
        </w:p>
        <w:p w14:paraId="0621CD44" w14:textId="66EA2577" w:rsidR="0075028C" w:rsidRDefault="0075028C">
          <w:pPr>
            <w:pStyle w:val="TOC2"/>
            <w:tabs>
              <w:tab w:val="left" w:pos="880"/>
              <w:tab w:val="right" w:leader="dot" w:pos="9911"/>
            </w:tabs>
            <w:rPr>
              <w:ins w:id="243" w:author="Rod Johnston" w:date="2023-03-27T10:37:00Z"/>
              <w:rFonts w:asciiTheme="minorHAnsi" w:eastAsiaTheme="minorEastAsia" w:hAnsiTheme="minorHAnsi" w:cstheme="minorBidi"/>
              <w:noProof/>
              <w:sz w:val="22"/>
              <w:szCs w:val="22"/>
            </w:rPr>
          </w:pPr>
          <w:ins w:id="244"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"_Toc130805908"</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rFonts w:cstheme="minorHAnsi"/>
                <w:noProof/>
              </w:rPr>
              <w:t>71.</w:t>
            </w:r>
            <w:r>
              <w:rPr>
                <w:rFonts w:asciiTheme="minorHAnsi" w:eastAsiaTheme="minorEastAsia" w:hAnsiTheme="minorHAnsi" w:cstheme="minorBidi"/>
                <w:noProof/>
                <w:sz w:val="22"/>
                <w:szCs w:val="22"/>
              </w:rPr>
              <w:tab/>
            </w:r>
            <w:r w:rsidRPr="003A59E3">
              <w:rPr>
                <w:rStyle w:val="Hyperlink"/>
                <w:noProof/>
              </w:rPr>
              <w:t>Procedures</w:t>
            </w:r>
            <w:r>
              <w:rPr>
                <w:noProof/>
                <w:webHidden/>
              </w:rPr>
              <w:tab/>
            </w:r>
            <w:r>
              <w:rPr>
                <w:noProof/>
                <w:webHidden/>
              </w:rPr>
              <w:fldChar w:fldCharType="begin"/>
            </w:r>
            <w:r>
              <w:rPr>
                <w:noProof/>
                <w:webHidden/>
              </w:rPr>
              <w:instrText xml:space="preserve"> PAGEREF _Toc130805908 \h </w:instrText>
            </w:r>
          </w:ins>
          <w:r>
            <w:rPr>
              <w:noProof/>
              <w:webHidden/>
            </w:rPr>
          </w:r>
          <w:r>
            <w:rPr>
              <w:noProof/>
              <w:webHidden/>
            </w:rPr>
            <w:fldChar w:fldCharType="separate"/>
          </w:r>
          <w:ins w:id="245" w:author="Rod Johnston" w:date="2023-03-27T10:37:00Z">
            <w:r>
              <w:rPr>
                <w:noProof/>
                <w:webHidden/>
              </w:rPr>
              <w:t>34</w:t>
            </w:r>
            <w:r>
              <w:rPr>
                <w:noProof/>
                <w:webHidden/>
              </w:rPr>
              <w:fldChar w:fldCharType="end"/>
            </w:r>
            <w:r w:rsidRPr="003A59E3">
              <w:rPr>
                <w:rStyle w:val="Hyperlink"/>
                <w:noProof/>
              </w:rPr>
              <w:fldChar w:fldCharType="end"/>
            </w:r>
          </w:ins>
        </w:p>
        <w:p w14:paraId="59CC5875" w14:textId="5DF1899B" w:rsidR="0075028C" w:rsidRDefault="0075028C">
          <w:pPr>
            <w:pStyle w:val="TOC2"/>
            <w:tabs>
              <w:tab w:val="left" w:pos="880"/>
              <w:tab w:val="right" w:leader="dot" w:pos="9911"/>
            </w:tabs>
            <w:rPr>
              <w:ins w:id="246" w:author="Rod Johnston" w:date="2023-03-27T10:37:00Z"/>
              <w:rFonts w:asciiTheme="minorHAnsi" w:eastAsiaTheme="minorEastAsia" w:hAnsiTheme="minorHAnsi" w:cstheme="minorBidi"/>
              <w:noProof/>
              <w:sz w:val="22"/>
              <w:szCs w:val="22"/>
            </w:rPr>
          </w:pPr>
          <w:ins w:id="247"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"_Toc130805909"</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rFonts w:cstheme="minorHAnsi"/>
                <w:noProof/>
              </w:rPr>
              <w:t>72.</w:t>
            </w:r>
            <w:r>
              <w:rPr>
                <w:rFonts w:asciiTheme="minorHAnsi" w:eastAsiaTheme="minorEastAsia" w:hAnsiTheme="minorHAnsi" w:cstheme="minorBidi"/>
                <w:noProof/>
                <w:sz w:val="22"/>
                <w:szCs w:val="22"/>
              </w:rPr>
              <w:tab/>
            </w:r>
            <w:r w:rsidRPr="003A59E3">
              <w:rPr>
                <w:rStyle w:val="Hyperlink"/>
                <w:rFonts w:cstheme="minorHAnsi"/>
                <w:noProof/>
              </w:rPr>
              <w:t>Availability of the Constitution &amp; Code of Conduct and Procedures</w:t>
            </w:r>
            <w:r>
              <w:rPr>
                <w:noProof/>
                <w:webHidden/>
              </w:rPr>
              <w:tab/>
            </w:r>
            <w:r>
              <w:rPr>
                <w:noProof/>
                <w:webHidden/>
              </w:rPr>
              <w:fldChar w:fldCharType="begin"/>
            </w:r>
            <w:r>
              <w:rPr>
                <w:noProof/>
                <w:webHidden/>
              </w:rPr>
              <w:instrText xml:space="preserve"> PAGEREF _Toc130805909 \h </w:instrText>
            </w:r>
          </w:ins>
          <w:r>
            <w:rPr>
              <w:noProof/>
              <w:webHidden/>
            </w:rPr>
          </w:r>
          <w:r>
            <w:rPr>
              <w:noProof/>
              <w:webHidden/>
            </w:rPr>
            <w:fldChar w:fldCharType="separate"/>
          </w:r>
          <w:ins w:id="248" w:author="Rod Johnston" w:date="2023-03-27T10:37:00Z">
            <w:r>
              <w:rPr>
                <w:noProof/>
                <w:webHidden/>
              </w:rPr>
              <w:t>34</w:t>
            </w:r>
            <w:r>
              <w:rPr>
                <w:noProof/>
                <w:webHidden/>
              </w:rPr>
              <w:fldChar w:fldCharType="end"/>
            </w:r>
            <w:r w:rsidRPr="003A59E3">
              <w:rPr>
                <w:rStyle w:val="Hyperlink"/>
                <w:noProof/>
              </w:rPr>
              <w:fldChar w:fldCharType="end"/>
            </w:r>
          </w:ins>
        </w:p>
        <w:p w14:paraId="0F6A6789" w14:textId="1AFACBA6" w:rsidR="0075028C" w:rsidRDefault="0075028C">
          <w:pPr>
            <w:pStyle w:val="TOC2"/>
            <w:tabs>
              <w:tab w:val="left" w:pos="880"/>
              <w:tab w:val="right" w:leader="dot" w:pos="9911"/>
            </w:tabs>
            <w:rPr>
              <w:ins w:id="249" w:author="Rod Johnston" w:date="2023-03-27T10:37:00Z"/>
              <w:rFonts w:asciiTheme="minorHAnsi" w:eastAsiaTheme="minorEastAsia" w:hAnsiTheme="minorHAnsi" w:cstheme="minorBidi"/>
              <w:noProof/>
              <w:sz w:val="22"/>
              <w:szCs w:val="22"/>
            </w:rPr>
          </w:pPr>
          <w:ins w:id="250"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"_Toc130805910"</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73.</w:t>
            </w:r>
            <w:r>
              <w:rPr>
                <w:rFonts w:asciiTheme="minorHAnsi" w:eastAsiaTheme="minorEastAsia" w:hAnsiTheme="minorHAnsi" w:cstheme="minorBidi"/>
                <w:noProof/>
                <w:sz w:val="22"/>
                <w:szCs w:val="22"/>
              </w:rPr>
              <w:tab/>
            </w:r>
            <w:r w:rsidRPr="003A59E3">
              <w:rPr>
                <w:rStyle w:val="Hyperlink"/>
                <w:noProof/>
              </w:rPr>
              <w:t>Mutual Respect for Partners</w:t>
            </w:r>
            <w:r>
              <w:rPr>
                <w:noProof/>
                <w:webHidden/>
              </w:rPr>
              <w:tab/>
            </w:r>
            <w:r>
              <w:rPr>
                <w:noProof/>
                <w:webHidden/>
              </w:rPr>
              <w:fldChar w:fldCharType="begin"/>
            </w:r>
            <w:r>
              <w:rPr>
                <w:noProof/>
                <w:webHidden/>
              </w:rPr>
              <w:instrText xml:space="preserve"> PAGEREF _Toc130805910 \h </w:instrText>
            </w:r>
          </w:ins>
          <w:r>
            <w:rPr>
              <w:noProof/>
              <w:webHidden/>
            </w:rPr>
          </w:r>
          <w:r>
            <w:rPr>
              <w:noProof/>
              <w:webHidden/>
            </w:rPr>
            <w:fldChar w:fldCharType="separate"/>
          </w:r>
          <w:ins w:id="251" w:author="Rod Johnston" w:date="2023-03-27T10:37:00Z">
            <w:r>
              <w:rPr>
                <w:noProof/>
                <w:webHidden/>
              </w:rPr>
              <w:t>34</w:t>
            </w:r>
            <w:r>
              <w:rPr>
                <w:noProof/>
                <w:webHidden/>
              </w:rPr>
              <w:fldChar w:fldCharType="end"/>
            </w:r>
            <w:r w:rsidRPr="003A59E3">
              <w:rPr>
                <w:rStyle w:val="Hyperlink"/>
                <w:noProof/>
              </w:rPr>
              <w:fldChar w:fldCharType="end"/>
            </w:r>
          </w:ins>
        </w:p>
        <w:p w14:paraId="00129CE2" w14:textId="6644387A" w:rsidR="0075028C" w:rsidRDefault="0075028C">
          <w:pPr>
            <w:pStyle w:val="TOC2"/>
            <w:tabs>
              <w:tab w:val="left" w:pos="880"/>
              <w:tab w:val="right" w:leader="dot" w:pos="9911"/>
            </w:tabs>
            <w:rPr>
              <w:ins w:id="252" w:author="Rod Johnston" w:date="2023-03-27T10:37:00Z"/>
              <w:rFonts w:asciiTheme="minorHAnsi" w:eastAsiaTheme="minorEastAsia" w:hAnsiTheme="minorHAnsi" w:cstheme="minorBidi"/>
              <w:noProof/>
              <w:sz w:val="22"/>
              <w:szCs w:val="22"/>
            </w:rPr>
          </w:pPr>
          <w:ins w:id="253"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"_Toc130805911"</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74.</w:t>
            </w:r>
            <w:r>
              <w:rPr>
                <w:rFonts w:asciiTheme="minorHAnsi" w:eastAsiaTheme="minorEastAsia" w:hAnsiTheme="minorHAnsi" w:cstheme="minorBidi"/>
                <w:noProof/>
                <w:sz w:val="22"/>
                <w:szCs w:val="22"/>
              </w:rPr>
              <w:tab/>
            </w:r>
            <w:r w:rsidRPr="003A59E3">
              <w:rPr>
                <w:rStyle w:val="Hyperlink"/>
                <w:noProof/>
              </w:rPr>
              <w:t>Accountability to Stakeholders</w:t>
            </w:r>
            <w:r>
              <w:rPr>
                <w:noProof/>
                <w:webHidden/>
              </w:rPr>
              <w:tab/>
            </w:r>
            <w:r>
              <w:rPr>
                <w:noProof/>
                <w:webHidden/>
              </w:rPr>
              <w:fldChar w:fldCharType="begin"/>
            </w:r>
            <w:r>
              <w:rPr>
                <w:noProof/>
                <w:webHidden/>
              </w:rPr>
              <w:instrText xml:space="preserve"> PAGEREF _Toc130805911 \h </w:instrText>
            </w:r>
          </w:ins>
          <w:r>
            <w:rPr>
              <w:noProof/>
              <w:webHidden/>
            </w:rPr>
          </w:r>
          <w:r>
            <w:rPr>
              <w:noProof/>
              <w:webHidden/>
            </w:rPr>
            <w:fldChar w:fldCharType="separate"/>
          </w:r>
          <w:ins w:id="254" w:author="Rod Johnston" w:date="2023-03-27T10:37:00Z">
            <w:r>
              <w:rPr>
                <w:noProof/>
                <w:webHidden/>
              </w:rPr>
              <w:t>34</w:t>
            </w:r>
            <w:r>
              <w:rPr>
                <w:noProof/>
                <w:webHidden/>
              </w:rPr>
              <w:fldChar w:fldCharType="end"/>
            </w:r>
            <w:r w:rsidRPr="003A59E3">
              <w:rPr>
                <w:rStyle w:val="Hyperlink"/>
                <w:noProof/>
              </w:rPr>
              <w:fldChar w:fldCharType="end"/>
            </w:r>
          </w:ins>
        </w:p>
        <w:p w14:paraId="651940B9" w14:textId="517725D9" w:rsidR="0075028C" w:rsidRDefault="0075028C">
          <w:pPr>
            <w:pStyle w:val="TOC2"/>
            <w:tabs>
              <w:tab w:val="left" w:pos="880"/>
              <w:tab w:val="right" w:leader="dot" w:pos="9911"/>
            </w:tabs>
            <w:rPr>
              <w:ins w:id="255" w:author="Rod Johnston" w:date="2023-03-27T10:37:00Z"/>
              <w:rFonts w:asciiTheme="minorHAnsi" w:eastAsiaTheme="minorEastAsia" w:hAnsiTheme="minorHAnsi" w:cstheme="minorBidi"/>
              <w:noProof/>
              <w:sz w:val="22"/>
              <w:szCs w:val="22"/>
            </w:rPr>
          </w:pPr>
          <w:ins w:id="256"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"_Toc130805912"</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75.</w:t>
            </w:r>
            <w:r>
              <w:rPr>
                <w:rFonts w:asciiTheme="minorHAnsi" w:eastAsiaTheme="minorEastAsia" w:hAnsiTheme="minorHAnsi" w:cstheme="minorBidi"/>
                <w:noProof/>
                <w:sz w:val="22"/>
                <w:szCs w:val="22"/>
              </w:rPr>
              <w:tab/>
            </w:r>
            <w:r w:rsidRPr="003A59E3">
              <w:rPr>
                <w:rStyle w:val="Hyperlink"/>
                <w:noProof/>
              </w:rPr>
              <w:t>Quality Approach</w:t>
            </w:r>
            <w:r>
              <w:rPr>
                <w:noProof/>
                <w:webHidden/>
              </w:rPr>
              <w:tab/>
            </w:r>
            <w:r>
              <w:rPr>
                <w:noProof/>
                <w:webHidden/>
              </w:rPr>
              <w:fldChar w:fldCharType="begin"/>
            </w:r>
            <w:r>
              <w:rPr>
                <w:noProof/>
                <w:webHidden/>
              </w:rPr>
              <w:instrText xml:space="preserve"> PAGEREF _Toc130805912 \h </w:instrText>
            </w:r>
          </w:ins>
          <w:r>
            <w:rPr>
              <w:noProof/>
              <w:webHidden/>
            </w:rPr>
          </w:r>
          <w:r>
            <w:rPr>
              <w:noProof/>
              <w:webHidden/>
            </w:rPr>
            <w:fldChar w:fldCharType="separate"/>
          </w:r>
          <w:ins w:id="257" w:author="Rod Johnston" w:date="2023-03-27T10:37:00Z">
            <w:r>
              <w:rPr>
                <w:noProof/>
                <w:webHidden/>
              </w:rPr>
              <w:t>35</w:t>
            </w:r>
            <w:r>
              <w:rPr>
                <w:noProof/>
                <w:webHidden/>
              </w:rPr>
              <w:fldChar w:fldCharType="end"/>
            </w:r>
            <w:r w:rsidRPr="003A59E3">
              <w:rPr>
                <w:rStyle w:val="Hyperlink"/>
                <w:noProof/>
              </w:rPr>
              <w:fldChar w:fldCharType="end"/>
            </w:r>
          </w:ins>
        </w:p>
        <w:p w14:paraId="14D4E303" w14:textId="31756AB4" w:rsidR="0075028C" w:rsidRDefault="0075028C">
          <w:pPr>
            <w:pStyle w:val="TOC2"/>
            <w:tabs>
              <w:tab w:val="left" w:pos="880"/>
              <w:tab w:val="right" w:leader="dot" w:pos="9911"/>
            </w:tabs>
            <w:rPr>
              <w:ins w:id="258" w:author="Rod Johnston" w:date="2023-03-27T10:37:00Z"/>
              <w:rFonts w:asciiTheme="minorHAnsi" w:eastAsiaTheme="minorEastAsia" w:hAnsiTheme="minorHAnsi" w:cstheme="minorBidi"/>
              <w:noProof/>
              <w:sz w:val="22"/>
              <w:szCs w:val="22"/>
            </w:rPr>
          </w:pPr>
          <w:ins w:id="259"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"_Toc130805913"</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76.</w:t>
            </w:r>
            <w:r>
              <w:rPr>
                <w:rFonts w:asciiTheme="minorHAnsi" w:eastAsiaTheme="minorEastAsia" w:hAnsiTheme="minorHAnsi" w:cstheme="minorBidi"/>
                <w:noProof/>
                <w:sz w:val="22"/>
                <w:szCs w:val="22"/>
              </w:rPr>
              <w:tab/>
            </w:r>
            <w:r w:rsidRPr="003A59E3">
              <w:rPr>
                <w:rStyle w:val="Hyperlink"/>
                <w:noProof/>
              </w:rPr>
              <w:t>Emergency Management</w:t>
            </w:r>
            <w:r>
              <w:rPr>
                <w:noProof/>
                <w:webHidden/>
              </w:rPr>
              <w:tab/>
            </w:r>
            <w:r>
              <w:rPr>
                <w:noProof/>
                <w:webHidden/>
              </w:rPr>
              <w:fldChar w:fldCharType="begin"/>
            </w:r>
            <w:r>
              <w:rPr>
                <w:noProof/>
                <w:webHidden/>
              </w:rPr>
              <w:instrText xml:space="preserve"> PAGEREF _Toc130805913 \h </w:instrText>
            </w:r>
          </w:ins>
          <w:r>
            <w:rPr>
              <w:noProof/>
              <w:webHidden/>
            </w:rPr>
          </w:r>
          <w:r>
            <w:rPr>
              <w:noProof/>
              <w:webHidden/>
            </w:rPr>
            <w:fldChar w:fldCharType="separate"/>
          </w:r>
          <w:ins w:id="260" w:author="Rod Johnston" w:date="2023-03-27T10:37:00Z">
            <w:r>
              <w:rPr>
                <w:noProof/>
                <w:webHidden/>
              </w:rPr>
              <w:t>35</w:t>
            </w:r>
            <w:r>
              <w:rPr>
                <w:noProof/>
                <w:webHidden/>
              </w:rPr>
              <w:fldChar w:fldCharType="end"/>
            </w:r>
            <w:r w:rsidRPr="003A59E3">
              <w:rPr>
                <w:rStyle w:val="Hyperlink"/>
                <w:noProof/>
              </w:rPr>
              <w:fldChar w:fldCharType="end"/>
            </w:r>
          </w:ins>
        </w:p>
        <w:p w14:paraId="4615971F" w14:textId="694A0D0D" w:rsidR="0075028C" w:rsidRDefault="0075028C">
          <w:pPr>
            <w:pStyle w:val="TOC2"/>
            <w:tabs>
              <w:tab w:val="left" w:pos="880"/>
              <w:tab w:val="right" w:leader="dot" w:pos="9911"/>
            </w:tabs>
            <w:rPr>
              <w:ins w:id="261" w:author="Rod Johnston" w:date="2023-03-27T10:37:00Z"/>
              <w:rFonts w:asciiTheme="minorHAnsi" w:eastAsiaTheme="minorEastAsia" w:hAnsiTheme="minorHAnsi" w:cstheme="minorBidi"/>
              <w:noProof/>
              <w:sz w:val="22"/>
              <w:szCs w:val="22"/>
            </w:rPr>
          </w:pPr>
          <w:ins w:id="262"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"_Toc130805914"</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77.</w:t>
            </w:r>
            <w:r>
              <w:rPr>
                <w:rFonts w:asciiTheme="minorHAnsi" w:eastAsiaTheme="minorEastAsia" w:hAnsiTheme="minorHAnsi" w:cstheme="minorBidi"/>
                <w:noProof/>
                <w:sz w:val="22"/>
                <w:szCs w:val="22"/>
              </w:rPr>
              <w:tab/>
            </w:r>
            <w:r w:rsidRPr="003A59E3">
              <w:rPr>
                <w:rStyle w:val="Hyperlink"/>
                <w:noProof/>
              </w:rPr>
              <w:t>Consistency with Vision, Purpose and Values</w:t>
            </w:r>
            <w:r>
              <w:rPr>
                <w:noProof/>
                <w:webHidden/>
              </w:rPr>
              <w:tab/>
            </w:r>
            <w:r>
              <w:rPr>
                <w:noProof/>
                <w:webHidden/>
              </w:rPr>
              <w:fldChar w:fldCharType="begin"/>
            </w:r>
            <w:r>
              <w:rPr>
                <w:noProof/>
                <w:webHidden/>
              </w:rPr>
              <w:instrText xml:space="preserve"> PAGEREF _Toc130805914 \h </w:instrText>
            </w:r>
          </w:ins>
          <w:r>
            <w:rPr>
              <w:noProof/>
              <w:webHidden/>
            </w:rPr>
          </w:r>
          <w:r>
            <w:rPr>
              <w:noProof/>
              <w:webHidden/>
            </w:rPr>
            <w:fldChar w:fldCharType="separate"/>
          </w:r>
          <w:ins w:id="263" w:author="Rod Johnston" w:date="2023-03-27T10:37:00Z">
            <w:r>
              <w:rPr>
                <w:noProof/>
                <w:webHidden/>
              </w:rPr>
              <w:t>36</w:t>
            </w:r>
            <w:r>
              <w:rPr>
                <w:noProof/>
                <w:webHidden/>
              </w:rPr>
              <w:fldChar w:fldCharType="end"/>
            </w:r>
            <w:r w:rsidRPr="003A59E3">
              <w:rPr>
                <w:rStyle w:val="Hyperlink"/>
                <w:noProof/>
              </w:rPr>
              <w:fldChar w:fldCharType="end"/>
            </w:r>
          </w:ins>
        </w:p>
        <w:p w14:paraId="45536078" w14:textId="6E7AFE5A" w:rsidR="0075028C" w:rsidRDefault="0075028C">
          <w:pPr>
            <w:pStyle w:val="TOC2"/>
            <w:tabs>
              <w:tab w:val="left" w:pos="880"/>
              <w:tab w:val="right" w:leader="dot" w:pos="9911"/>
            </w:tabs>
            <w:rPr>
              <w:ins w:id="264" w:author="Rod Johnston" w:date="2023-03-27T10:37:00Z"/>
              <w:rFonts w:asciiTheme="minorHAnsi" w:eastAsiaTheme="minorEastAsia" w:hAnsiTheme="minorHAnsi" w:cstheme="minorBidi"/>
              <w:noProof/>
              <w:sz w:val="22"/>
              <w:szCs w:val="22"/>
            </w:rPr>
          </w:pPr>
          <w:ins w:id="265"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"_Toc130805915"</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78.</w:t>
            </w:r>
            <w:r>
              <w:rPr>
                <w:rFonts w:asciiTheme="minorHAnsi" w:eastAsiaTheme="minorEastAsia" w:hAnsiTheme="minorHAnsi" w:cstheme="minorBidi"/>
                <w:noProof/>
                <w:sz w:val="22"/>
                <w:szCs w:val="22"/>
              </w:rPr>
              <w:tab/>
            </w:r>
            <w:r w:rsidRPr="003A59E3">
              <w:rPr>
                <w:rStyle w:val="Hyperlink"/>
                <w:noProof/>
              </w:rPr>
              <w:t>Voluntary Participation and Conflict of Interest</w:t>
            </w:r>
            <w:r>
              <w:rPr>
                <w:noProof/>
                <w:webHidden/>
              </w:rPr>
              <w:tab/>
            </w:r>
            <w:r>
              <w:rPr>
                <w:noProof/>
                <w:webHidden/>
              </w:rPr>
              <w:fldChar w:fldCharType="begin"/>
            </w:r>
            <w:r>
              <w:rPr>
                <w:noProof/>
                <w:webHidden/>
              </w:rPr>
              <w:instrText xml:space="preserve"> PAGEREF _Toc130805915 \h </w:instrText>
            </w:r>
          </w:ins>
          <w:r>
            <w:rPr>
              <w:noProof/>
              <w:webHidden/>
            </w:rPr>
          </w:r>
          <w:r>
            <w:rPr>
              <w:noProof/>
              <w:webHidden/>
            </w:rPr>
            <w:fldChar w:fldCharType="separate"/>
          </w:r>
          <w:ins w:id="266" w:author="Rod Johnston" w:date="2023-03-27T10:37:00Z">
            <w:r>
              <w:rPr>
                <w:noProof/>
                <w:webHidden/>
              </w:rPr>
              <w:t>36</w:t>
            </w:r>
            <w:r>
              <w:rPr>
                <w:noProof/>
                <w:webHidden/>
              </w:rPr>
              <w:fldChar w:fldCharType="end"/>
            </w:r>
            <w:r w:rsidRPr="003A59E3">
              <w:rPr>
                <w:rStyle w:val="Hyperlink"/>
                <w:noProof/>
              </w:rPr>
              <w:fldChar w:fldCharType="end"/>
            </w:r>
          </w:ins>
        </w:p>
        <w:p w14:paraId="2AA8BE20" w14:textId="5D03FD40" w:rsidR="0075028C" w:rsidRDefault="0075028C">
          <w:pPr>
            <w:pStyle w:val="TOC2"/>
            <w:tabs>
              <w:tab w:val="left" w:pos="880"/>
              <w:tab w:val="right" w:leader="dot" w:pos="9911"/>
            </w:tabs>
            <w:rPr>
              <w:ins w:id="267" w:author="Rod Johnston" w:date="2023-03-27T10:37:00Z"/>
              <w:rFonts w:asciiTheme="minorHAnsi" w:eastAsiaTheme="minorEastAsia" w:hAnsiTheme="minorHAnsi" w:cstheme="minorBidi"/>
              <w:noProof/>
              <w:sz w:val="22"/>
              <w:szCs w:val="22"/>
            </w:rPr>
          </w:pPr>
          <w:ins w:id="268"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"_Toc130805916"</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79.</w:t>
            </w:r>
            <w:r>
              <w:rPr>
                <w:rFonts w:asciiTheme="minorHAnsi" w:eastAsiaTheme="minorEastAsia" w:hAnsiTheme="minorHAnsi" w:cstheme="minorBidi"/>
                <w:noProof/>
                <w:sz w:val="22"/>
                <w:szCs w:val="22"/>
              </w:rPr>
              <w:tab/>
            </w:r>
            <w:r w:rsidRPr="003A59E3">
              <w:rPr>
                <w:rStyle w:val="Hyperlink"/>
                <w:noProof/>
              </w:rPr>
              <w:t>Duration of Voluntary Participation</w:t>
            </w:r>
            <w:r>
              <w:rPr>
                <w:noProof/>
                <w:webHidden/>
              </w:rPr>
              <w:tab/>
            </w:r>
            <w:r>
              <w:rPr>
                <w:noProof/>
                <w:webHidden/>
              </w:rPr>
              <w:fldChar w:fldCharType="begin"/>
            </w:r>
            <w:r>
              <w:rPr>
                <w:noProof/>
                <w:webHidden/>
              </w:rPr>
              <w:instrText xml:space="preserve"> PAGEREF _Toc130805916 \h </w:instrText>
            </w:r>
          </w:ins>
          <w:r>
            <w:rPr>
              <w:noProof/>
              <w:webHidden/>
            </w:rPr>
          </w:r>
          <w:r>
            <w:rPr>
              <w:noProof/>
              <w:webHidden/>
            </w:rPr>
            <w:fldChar w:fldCharType="separate"/>
          </w:r>
          <w:ins w:id="269" w:author="Rod Johnston" w:date="2023-03-27T10:37:00Z">
            <w:r>
              <w:rPr>
                <w:noProof/>
                <w:webHidden/>
              </w:rPr>
              <w:t>36</w:t>
            </w:r>
            <w:r>
              <w:rPr>
                <w:noProof/>
                <w:webHidden/>
              </w:rPr>
              <w:fldChar w:fldCharType="end"/>
            </w:r>
            <w:r w:rsidRPr="003A59E3">
              <w:rPr>
                <w:rStyle w:val="Hyperlink"/>
                <w:noProof/>
              </w:rPr>
              <w:fldChar w:fldCharType="end"/>
            </w:r>
          </w:ins>
        </w:p>
        <w:p w14:paraId="2692A5FF" w14:textId="07DB2CBA" w:rsidR="0075028C" w:rsidRDefault="0075028C">
          <w:pPr>
            <w:pStyle w:val="TOC2"/>
            <w:tabs>
              <w:tab w:val="left" w:pos="880"/>
              <w:tab w:val="right" w:leader="dot" w:pos="9911"/>
            </w:tabs>
            <w:rPr>
              <w:ins w:id="270" w:author="Rod Johnston" w:date="2023-03-27T10:37:00Z"/>
              <w:rFonts w:asciiTheme="minorHAnsi" w:eastAsiaTheme="minorEastAsia" w:hAnsiTheme="minorHAnsi" w:cstheme="minorBidi"/>
              <w:noProof/>
              <w:sz w:val="22"/>
              <w:szCs w:val="22"/>
            </w:rPr>
          </w:pPr>
          <w:ins w:id="271"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"_Toc130805917"</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80.</w:t>
            </w:r>
            <w:r>
              <w:rPr>
                <w:rFonts w:asciiTheme="minorHAnsi" w:eastAsiaTheme="minorEastAsia" w:hAnsiTheme="minorHAnsi" w:cstheme="minorBidi"/>
                <w:noProof/>
                <w:sz w:val="22"/>
                <w:szCs w:val="22"/>
              </w:rPr>
              <w:tab/>
            </w:r>
            <w:r w:rsidRPr="003A59E3">
              <w:rPr>
                <w:rStyle w:val="Hyperlink"/>
                <w:noProof/>
              </w:rPr>
              <w:t>Financial Contributions</w:t>
            </w:r>
            <w:r>
              <w:rPr>
                <w:noProof/>
                <w:webHidden/>
              </w:rPr>
              <w:tab/>
            </w:r>
            <w:r>
              <w:rPr>
                <w:noProof/>
                <w:webHidden/>
              </w:rPr>
              <w:fldChar w:fldCharType="begin"/>
            </w:r>
            <w:r>
              <w:rPr>
                <w:noProof/>
                <w:webHidden/>
              </w:rPr>
              <w:instrText xml:space="preserve"> PAGEREF _Toc130805917 \h </w:instrText>
            </w:r>
          </w:ins>
          <w:r>
            <w:rPr>
              <w:noProof/>
              <w:webHidden/>
            </w:rPr>
          </w:r>
          <w:r>
            <w:rPr>
              <w:noProof/>
              <w:webHidden/>
            </w:rPr>
            <w:fldChar w:fldCharType="separate"/>
          </w:r>
          <w:ins w:id="272" w:author="Rod Johnston" w:date="2023-03-27T10:37:00Z">
            <w:r>
              <w:rPr>
                <w:noProof/>
                <w:webHidden/>
              </w:rPr>
              <w:t>37</w:t>
            </w:r>
            <w:r>
              <w:rPr>
                <w:noProof/>
                <w:webHidden/>
              </w:rPr>
              <w:fldChar w:fldCharType="end"/>
            </w:r>
            <w:r w:rsidRPr="003A59E3">
              <w:rPr>
                <w:rStyle w:val="Hyperlink"/>
                <w:noProof/>
              </w:rPr>
              <w:fldChar w:fldCharType="end"/>
            </w:r>
          </w:ins>
        </w:p>
        <w:p w14:paraId="62F6EF57" w14:textId="3B2BF719" w:rsidR="0075028C" w:rsidRDefault="0075028C">
          <w:pPr>
            <w:pStyle w:val="TOC2"/>
            <w:tabs>
              <w:tab w:val="left" w:pos="880"/>
              <w:tab w:val="right" w:leader="dot" w:pos="9911"/>
            </w:tabs>
            <w:rPr>
              <w:ins w:id="273" w:author="Rod Johnston" w:date="2023-03-27T10:37:00Z"/>
              <w:rFonts w:asciiTheme="minorHAnsi" w:eastAsiaTheme="minorEastAsia" w:hAnsiTheme="minorHAnsi" w:cstheme="minorBidi"/>
              <w:noProof/>
              <w:sz w:val="22"/>
              <w:szCs w:val="22"/>
            </w:rPr>
          </w:pPr>
          <w:ins w:id="274"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"_Toc130805918"</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81.</w:t>
            </w:r>
            <w:r>
              <w:rPr>
                <w:rFonts w:asciiTheme="minorHAnsi" w:eastAsiaTheme="minorEastAsia" w:hAnsiTheme="minorHAnsi" w:cstheme="minorBidi"/>
                <w:noProof/>
                <w:sz w:val="22"/>
                <w:szCs w:val="22"/>
              </w:rPr>
              <w:tab/>
            </w:r>
            <w:r w:rsidRPr="003A59E3">
              <w:rPr>
                <w:rStyle w:val="Hyperlink"/>
                <w:noProof/>
              </w:rPr>
              <w:t>Overseas Assignments</w:t>
            </w:r>
            <w:r>
              <w:rPr>
                <w:noProof/>
                <w:webHidden/>
              </w:rPr>
              <w:tab/>
            </w:r>
            <w:r>
              <w:rPr>
                <w:noProof/>
                <w:webHidden/>
              </w:rPr>
              <w:fldChar w:fldCharType="begin"/>
            </w:r>
            <w:r>
              <w:rPr>
                <w:noProof/>
                <w:webHidden/>
              </w:rPr>
              <w:instrText xml:space="preserve"> PAGEREF _Toc130805918 \h </w:instrText>
            </w:r>
          </w:ins>
          <w:r>
            <w:rPr>
              <w:noProof/>
              <w:webHidden/>
            </w:rPr>
          </w:r>
          <w:r>
            <w:rPr>
              <w:noProof/>
              <w:webHidden/>
            </w:rPr>
            <w:fldChar w:fldCharType="separate"/>
          </w:r>
          <w:ins w:id="275" w:author="Rod Johnston" w:date="2023-03-27T10:37:00Z">
            <w:r>
              <w:rPr>
                <w:noProof/>
                <w:webHidden/>
              </w:rPr>
              <w:t>37</w:t>
            </w:r>
            <w:r>
              <w:rPr>
                <w:noProof/>
                <w:webHidden/>
              </w:rPr>
              <w:fldChar w:fldCharType="end"/>
            </w:r>
            <w:r w:rsidRPr="003A59E3">
              <w:rPr>
                <w:rStyle w:val="Hyperlink"/>
                <w:noProof/>
              </w:rPr>
              <w:fldChar w:fldCharType="end"/>
            </w:r>
          </w:ins>
        </w:p>
        <w:p w14:paraId="3648D64A" w14:textId="24D5CC9F" w:rsidR="0075028C" w:rsidRDefault="0075028C">
          <w:pPr>
            <w:pStyle w:val="TOC2"/>
            <w:tabs>
              <w:tab w:val="left" w:pos="880"/>
              <w:tab w:val="right" w:leader="dot" w:pos="9911"/>
            </w:tabs>
            <w:rPr>
              <w:ins w:id="276" w:author="Rod Johnston" w:date="2023-03-27T10:37:00Z"/>
              <w:rFonts w:asciiTheme="minorHAnsi" w:eastAsiaTheme="minorEastAsia" w:hAnsiTheme="minorHAnsi" w:cstheme="minorBidi"/>
              <w:noProof/>
              <w:sz w:val="22"/>
              <w:szCs w:val="22"/>
            </w:rPr>
          </w:pPr>
          <w:ins w:id="277"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"_Toc130805919"</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82.</w:t>
            </w:r>
            <w:r>
              <w:rPr>
                <w:rFonts w:asciiTheme="minorHAnsi" w:eastAsiaTheme="minorEastAsia" w:hAnsiTheme="minorHAnsi" w:cstheme="minorBidi"/>
                <w:noProof/>
                <w:sz w:val="22"/>
                <w:szCs w:val="22"/>
              </w:rPr>
              <w:tab/>
            </w:r>
            <w:r w:rsidRPr="003A59E3">
              <w:rPr>
                <w:rStyle w:val="Hyperlink"/>
                <w:noProof/>
              </w:rPr>
              <w:t>Clarity in Roles and Responsibilities</w:t>
            </w:r>
            <w:r>
              <w:rPr>
                <w:noProof/>
                <w:webHidden/>
              </w:rPr>
              <w:tab/>
            </w:r>
            <w:r>
              <w:rPr>
                <w:noProof/>
                <w:webHidden/>
              </w:rPr>
              <w:fldChar w:fldCharType="begin"/>
            </w:r>
            <w:r>
              <w:rPr>
                <w:noProof/>
                <w:webHidden/>
              </w:rPr>
              <w:instrText xml:space="preserve"> PAGEREF _Toc130805919 \h </w:instrText>
            </w:r>
          </w:ins>
          <w:r>
            <w:rPr>
              <w:noProof/>
              <w:webHidden/>
            </w:rPr>
          </w:r>
          <w:r>
            <w:rPr>
              <w:noProof/>
              <w:webHidden/>
            </w:rPr>
            <w:fldChar w:fldCharType="separate"/>
          </w:r>
          <w:ins w:id="278" w:author="Rod Johnston" w:date="2023-03-27T10:37:00Z">
            <w:r>
              <w:rPr>
                <w:noProof/>
                <w:webHidden/>
              </w:rPr>
              <w:t>37</w:t>
            </w:r>
            <w:r>
              <w:rPr>
                <w:noProof/>
                <w:webHidden/>
              </w:rPr>
              <w:fldChar w:fldCharType="end"/>
            </w:r>
            <w:r w:rsidRPr="003A59E3">
              <w:rPr>
                <w:rStyle w:val="Hyperlink"/>
                <w:noProof/>
              </w:rPr>
              <w:fldChar w:fldCharType="end"/>
            </w:r>
          </w:ins>
        </w:p>
        <w:p w14:paraId="2351AE20" w14:textId="0247D100" w:rsidR="0075028C" w:rsidRDefault="0075028C">
          <w:pPr>
            <w:pStyle w:val="TOC2"/>
            <w:tabs>
              <w:tab w:val="left" w:pos="880"/>
              <w:tab w:val="right" w:leader="dot" w:pos="9911"/>
            </w:tabs>
            <w:rPr>
              <w:ins w:id="279" w:author="Rod Johnston" w:date="2023-03-27T10:37:00Z"/>
              <w:rFonts w:asciiTheme="minorHAnsi" w:eastAsiaTheme="minorEastAsia" w:hAnsiTheme="minorHAnsi" w:cstheme="minorBidi"/>
              <w:noProof/>
              <w:sz w:val="22"/>
              <w:szCs w:val="22"/>
            </w:rPr>
          </w:pPr>
          <w:ins w:id="280"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"_Toc130805920"</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83.</w:t>
            </w:r>
            <w:r>
              <w:rPr>
                <w:rFonts w:asciiTheme="minorHAnsi" w:eastAsiaTheme="minorEastAsia" w:hAnsiTheme="minorHAnsi" w:cstheme="minorBidi"/>
                <w:noProof/>
                <w:sz w:val="22"/>
                <w:szCs w:val="22"/>
              </w:rPr>
              <w:tab/>
            </w:r>
            <w:r w:rsidRPr="003A59E3">
              <w:rPr>
                <w:rStyle w:val="Hyperlink"/>
                <w:noProof/>
              </w:rPr>
              <w:t>Management Control</w:t>
            </w:r>
            <w:r>
              <w:rPr>
                <w:noProof/>
                <w:webHidden/>
              </w:rPr>
              <w:tab/>
            </w:r>
            <w:r>
              <w:rPr>
                <w:noProof/>
                <w:webHidden/>
              </w:rPr>
              <w:fldChar w:fldCharType="begin"/>
            </w:r>
            <w:r>
              <w:rPr>
                <w:noProof/>
                <w:webHidden/>
              </w:rPr>
              <w:instrText xml:space="preserve"> PAGEREF _Toc130805920 \h </w:instrText>
            </w:r>
          </w:ins>
          <w:r>
            <w:rPr>
              <w:noProof/>
              <w:webHidden/>
            </w:rPr>
          </w:r>
          <w:r>
            <w:rPr>
              <w:noProof/>
              <w:webHidden/>
            </w:rPr>
            <w:fldChar w:fldCharType="separate"/>
          </w:r>
          <w:ins w:id="281" w:author="Rod Johnston" w:date="2023-03-27T10:37:00Z">
            <w:r>
              <w:rPr>
                <w:noProof/>
                <w:webHidden/>
              </w:rPr>
              <w:t>37</w:t>
            </w:r>
            <w:r>
              <w:rPr>
                <w:noProof/>
                <w:webHidden/>
              </w:rPr>
              <w:fldChar w:fldCharType="end"/>
            </w:r>
            <w:r w:rsidRPr="003A59E3">
              <w:rPr>
                <w:rStyle w:val="Hyperlink"/>
                <w:noProof/>
              </w:rPr>
              <w:fldChar w:fldCharType="end"/>
            </w:r>
          </w:ins>
        </w:p>
        <w:p w14:paraId="0F91C1EB" w14:textId="5A0B59B7" w:rsidR="0075028C" w:rsidRDefault="0075028C">
          <w:pPr>
            <w:pStyle w:val="TOC1"/>
            <w:rPr>
              <w:ins w:id="282" w:author="Rod Johnston" w:date="2023-03-27T10:37:00Z"/>
              <w:rFonts w:asciiTheme="minorHAnsi" w:eastAsiaTheme="minorEastAsia" w:hAnsiTheme="minorHAnsi" w:cstheme="minorBidi"/>
              <w:noProof/>
              <w:sz w:val="22"/>
              <w:szCs w:val="22"/>
            </w:rPr>
          </w:pPr>
          <w:ins w:id="283"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"_Toc130805921"</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Part 8 – Operational Policies, Code of Conduct, Audit &amp; Risk Committee</w:t>
            </w:r>
            <w:r>
              <w:rPr>
                <w:noProof/>
                <w:webHidden/>
              </w:rPr>
              <w:tab/>
            </w:r>
            <w:r>
              <w:rPr>
                <w:noProof/>
                <w:webHidden/>
              </w:rPr>
              <w:fldChar w:fldCharType="begin"/>
            </w:r>
            <w:r>
              <w:rPr>
                <w:noProof/>
                <w:webHidden/>
              </w:rPr>
              <w:instrText xml:space="preserve"> PAGEREF _Toc130805921 \h </w:instrText>
            </w:r>
          </w:ins>
          <w:r>
            <w:rPr>
              <w:noProof/>
              <w:webHidden/>
            </w:rPr>
          </w:r>
          <w:r>
            <w:rPr>
              <w:noProof/>
              <w:webHidden/>
            </w:rPr>
            <w:fldChar w:fldCharType="separate"/>
          </w:r>
          <w:ins w:id="284" w:author="Rod Johnston" w:date="2023-03-27T10:37:00Z">
            <w:r>
              <w:rPr>
                <w:noProof/>
                <w:webHidden/>
              </w:rPr>
              <w:t>38</w:t>
            </w:r>
            <w:r>
              <w:rPr>
                <w:noProof/>
                <w:webHidden/>
              </w:rPr>
              <w:fldChar w:fldCharType="end"/>
            </w:r>
            <w:r w:rsidRPr="003A59E3">
              <w:rPr>
                <w:rStyle w:val="Hyperlink"/>
                <w:noProof/>
              </w:rPr>
              <w:fldChar w:fldCharType="end"/>
            </w:r>
          </w:ins>
        </w:p>
        <w:p w14:paraId="65C90200" w14:textId="0B8914B1" w:rsidR="0075028C" w:rsidRDefault="0075028C">
          <w:pPr>
            <w:pStyle w:val="TOC2"/>
            <w:tabs>
              <w:tab w:val="left" w:pos="880"/>
              <w:tab w:val="right" w:leader="dot" w:pos="9911"/>
            </w:tabs>
            <w:rPr>
              <w:ins w:id="285" w:author="Rod Johnston" w:date="2023-03-27T10:37:00Z"/>
              <w:rFonts w:asciiTheme="minorHAnsi" w:eastAsiaTheme="minorEastAsia" w:hAnsiTheme="minorHAnsi" w:cstheme="minorBidi"/>
              <w:noProof/>
              <w:sz w:val="22"/>
              <w:szCs w:val="22"/>
            </w:rPr>
          </w:pPr>
          <w:ins w:id="286"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"_Toc130805922"</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84.</w:t>
            </w:r>
            <w:r>
              <w:rPr>
                <w:rFonts w:asciiTheme="minorHAnsi" w:eastAsiaTheme="minorEastAsia" w:hAnsiTheme="minorHAnsi" w:cstheme="minorBidi"/>
                <w:noProof/>
                <w:sz w:val="22"/>
                <w:szCs w:val="22"/>
              </w:rPr>
              <w:tab/>
            </w:r>
            <w:r w:rsidRPr="003A59E3">
              <w:rPr>
                <w:rStyle w:val="Hyperlink"/>
                <w:noProof/>
              </w:rPr>
              <w:t>Documentation of the Operational Policies and Code of Conduct</w:t>
            </w:r>
            <w:r>
              <w:rPr>
                <w:noProof/>
                <w:webHidden/>
              </w:rPr>
              <w:tab/>
            </w:r>
            <w:r>
              <w:rPr>
                <w:noProof/>
                <w:webHidden/>
              </w:rPr>
              <w:fldChar w:fldCharType="begin"/>
            </w:r>
            <w:r>
              <w:rPr>
                <w:noProof/>
                <w:webHidden/>
              </w:rPr>
              <w:instrText xml:space="preserve"> PAGEREF _Toc130805922 \h </w:instrText>
            </w:r>
          </w:ins>
          <w:r>
            <w:rPr>
              <w:noProof/>
              <w:webHidden/>
            </w:rPr>
          </w:r>
          <w:r>
            <w:rPr>
              <w:noProof/>
              <w:webHidden/>
            </w:rPr>
            <w:fldChar w:fldCharType="separate"/>
          </w:r>
          <w:ins w:id="287" w:author="Rod Johnston" w:date="2023-03-27T10:37:00Z">
            <w:r>
              <w:rPr>
                <w:noProof/>
                <w:webHidden/>
              </w:rPr>
              <w:t>38</w:t>
            </w:r>
            <w:r>
              <w:rPr>
                <w:noProof/>
                <w:webHidden/>
              </w:rPr>
              <w:fldChar w:fldCharType="end"/>
            </w:r>
            <w:r w:rsidRPr="003A59E3">
              <w:rPr>
                <w:rStyle w:val="Hyperlink"/>
                <w:noProof/>
              </w:rPr>
              <w:fldChar w:fldCharType="end"/>
            </w:r>
          </w:ins>
        </w:p>
        <w:p w14:paraId="6B5EAB97" w14:textId="694D7355" w:rsidR="0075028C" w:rsidRDefault="0075028C">
          <w:pPr>
            <w:pStyle w:val="TOC2"/>
            <w:tabs>
              <w:tab w:val="left" w:pos="880"/>
              <w:tab w:val="right" w:leader="dot" w:pos="9911"/>
            </w:tabs>
            <w:rPr>
              <w:ins w:id="288" w:author="Rod Johnston" w:date="2023-03-27T10:37:00Z"/>
              <w:rFonts w:asciiTheme="minorHAnsi" w:eastAsiaTheme="minorEastAsia" w:hAnsiTheme="minorHAnsi" w:cstheme="minorBidi"/>
              <w:noProof/>
              <w:sz w:val="22"/>
              <w:szCs w:val="22"/>
            </w:rPr>
          </w:pPr>
          <w:ins w:id="289"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"_Toc130805923"</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85.</w:t>
            </w:r>
            <w:r>
              <w:rPr>
                <w:rFonts w:asciiTheme="minorHAnsi" w:eastAsiaTheme="minorEastAsia" w:hAnsiTheme="minorHAnsi" w:cstheme="minorBidi"/>
                <w:noProof/>
                <w:sz w:val="22"/>
                <w:szCs w:val="22"/>
              </w:rPr>
              <w:tab/>
            </w:r>
            <w:r w:rsidRPr="003A59E3">
              <w:rPr>
                <w:rStyle w:val="Hyperlink"/>
                <w:noProof/>
              </w:rPr>
              <w:t>Audit &amp; Risk Committee</w:t>
            </w:r>
            <w:r>
              <w:rPr>
                <w:noProof/>
                <w:webHidden/>
              </w:rPr>
              <w:tab/>
            </w:r>
            <w:r>
              <w:rPr>
                <w:noProof/>
                <w:webHidden/>
              </w:rPr>
              <w:fldChar w:fldCharType="begin"/>
            </w:r>
            <w:r>
              <w:rPr>
                <w:noProof/>
                <w:webHidden/>
              </w:rPr>
              <w:instrText xml:space="preserve"> PAGEREF _Toc130805923 \h </w:instrText>
            </w:r>
          </w:ins>
          <w:r>
            <w:rPr>
              <w:noProof/>
              <w:webHidden/>
            </w:rPr>
          </w:r>
          <w:r>
            <w:rPr>
              <w:noProof/>
              <w:webHidden/>
            </w:rPr>
            <w:fldChar w:fldCharType="separate"/>
          </w:r>
          <w:ins w:id="290" w:author="Rod Johnston" w:date="2023-03-27T10:37:00Z">
            <w:r>
              <w:rPr>
                <w:noProof/>
                <w:webHidden/>
              </w:rPr>
              <w:t>38</w:t>
            </w:r>
            <w:r>
              <w:rPr>
                <w:noProof/>
                <w:webHidden/>
              </w:rPr>
              <w:fldChar w:fldCharType="end"/>
            </w:r>
            <w:r w:rsidRPr="003A59E3">
              <w:rPr>
                <w:rStyle w:val="Hyperlink"/>
                <w:noProof/>
              </w:rPr>
              <w:fldChar w:fldCharType="end"/>
            </w:r>
          </w:ins>
        </w:p>
        <w:p w14:paraId="29E9A7C8" w14:textId="2A57FA4A" w:rsidR="0075028C" w:rsidRDefault="0075028C">
          <w:pPr>
            <w:pStyle w:val="TOC1"/>
            <w:rPr>
              <w:ins w:id="291" w:author="Rod Johnston" w:date="2023-03-27T10:37:00Z"/>
              <w:rFonts w:asciiTheme="minorHAnsi" w:eastAsiaTheme="minorEastAsia" w:hAnsiTheme="minorHAnsi" w:cstheme="minorBidi"/>
              <w:noProof/>
              <w:sz w:val="22"/>
              <w:szCs w:val="22"/>
            </w:rPr>
          </w:pPr>
          <w:ins w:id="292"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"_Toc130805924"</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Part 9 – Policies and Procedures Form an Integral Part of Governing Instrument</w:t>
            </w:r>
            <w:r>
              <w:rPr>
                <w:noProof/>
                <w:webHidden/>
              </w:rPr>
              <w:tab/>
            </w:r>
            <w:r>
              <w:rPr>
                <w:noProof/>
                <w:webHidden/>
              </w:rPr>
              <w:fldChar w:fldCharType="begin"/>
            </w:r>
            <w:r>
              <w:rPr>
                <w:noProof/>
                <w:webHidden/>
              </w:rPr>
              <w:instrText xml:space="preserve"> PAGEREF _Toc130805924 \h </w:instrText>
            </w:r>
          </w:ins>
          <w:r>
            <w:rPr>
              <w:noProof/>
              <w:webHidden/>
            </w:rPr>
          </w:r>
          <w:r>
            <w:rPr>
              <w:noProof/>
              <w:webHidden/>
            </w:rPr>
            <w:fldChar w:fldCharType="separate"/>
          </w:r>
          <w:ins w:id="293" w:author="Rod Johnston" w:date="2023-03-27T10:37:00Z">
            <w:r>
              <w:rPr>
                <w:noProof/>
                <w:webHidden/>
              </w:rPr>
              <w:t>39</w:t>
            </w:r>
            <w:r>
              <w:rPr>
                <w:noProof/>
                <w:webHidden/>
              </w:rPr>
              <w:fldChar w:fldCharType="end"/>
            </w:r>
            <w:r w:rsidRPr="003A59E3">
              <w:rPr>
                <w:rStyle w:val="Hyperlink"/>
                <w:noProof/>
              </w:rPr>
              <w:fldChar w:fldCharType="end"/>
            </w:r>
          </w:ins>
        </w:p>
        <w:p w14:paraId="03D67B1A" w14:textId="02F3C1A9" w:rsidR="0075028C" w:rsidRDefault="0075028C">
          <w:pPr>
            <w:pStyle w:val="TOC2"/>
            <w:tabs>
              <w:tab w:val="left" w:pos="880"/>
              <w:tab w:val="right" w:leader="dot" w:pos="9911"/>
            </w:tabs>
            <w:rPr>
              <w:ins w:id="294" w:author="Rod Johnston" w:date="2023-03-27T10:37:00Z"/>
              <w:rFonts w:asciiTheme="minorHAnsi" w:eastAsiaTheme="minorEastAsia" w:hAnsiTheme="minorHAnsi" w:cstheme="minorBidi"/>
              <w:noProof/>
              <w:sz w:val="22"/>
              <w:szCs w:val="22"/>
            </w:rPr>
          </w:pPr>
          <w:ins w:id="295"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"_Toc130805925"</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86.</w:t>
            </w:r>
            <w:r>
              <w:rPr>
                <w:rFonts w:asciiTheme="minorHAnsi" w:eastAsiaTheme="minorEastAsia" w:hAnsiTheme="minorHAnsi" w:cstheme="minorBidi"/>
                <w:noProof/>
                <w:sz w:val="22"/>
                <w:szCs w:val="22"/>
              </w:rPr>
              <w:tab/>
            </w:r>
            <w:r w:rsidRPr="003A59E3">
              <w:rPr>
                <w:rStyle w:val="Hyperlink"/>
                <w:noProof/>
              </w:rPr>
              <w:t>“Stand-alone” Policies and Procedures Documents</w:t>
            </w:r>
            <w:r>
              <w:rPr>
                <w:noProof/>
                <w:webHidden/>
              </w:rPr>
              <w:tab/>
            </w:r>
            <w:r>
              <w:rPr>
                <w:noProof/>
                <w:webHidden/>
              </w:rPr>
              <w:fldChar w:fldCharType="begin"/>
            </w:r>
            <w:r>
              <w:rPr>
                <w:noProof/>
                <w:webHidden/>
              </w:rPr>
              <w:instrText xml:space="preserve"> PAGEREF _Toc130805925 \h </w:instrText>
            </w:r>
          </w:ins>
          <w:r>
            <w:rPr>
              <w:noProof/>
              <w:webHidden/>
            </w:rPr>
          </w:r>
          <w:r>
            <w:rPr>
              <w:noProof/>
              <w:webHidden/>
            </w:rPr>
            <w:fldChar w:fldCharType="separate"/>
          </w:r>
          <w:ins w:id="296" w:author="Rod Johnston" w:date="2023-03-27T10:37:00Z">
            <w:r>
              <w:rPr>
                <w:noProof/>
                <w:webHidden/>
              </w:rPr>
              <w:t>39</w:t>
            </w:r>
            <w:r>
              <w:rPr>
                <w:noProof/>
                <w:webHidden/>
              </w:rPr>
              <w:fldChar w:fldCharType="end"/>
            </w:r>
            <w:r w:rsidRPr="003A59E3">
              <w:rPr>
                <w:rStyle w:val="Hyperlink"/>
                <w:noProof/>
              </w:rPr>
              <w:fldChar w:fldCharType="end"/>
            </w:r>
          </w:ins>
        </w:p>
        <w:p w14:paraId="563D46F2" w14:textId="0E9ACA94" w:rsidR="0075028C" w:rsidRDefault="0075028C">
          <w:pPr>
            <w:pStyle w:val="TOC1"/>
            <w:rPr>
              <w:ins w:id="297" w:author="Rod Johnston" w:date="2023-03-27T10:37:00Z"/>
              <w:rFonts w:asciiTheme="minorHAnsi" w:eastAsiaTheme="minorEastAsia" w:hAnsiTheme="minorHAnsi" w:cstheme="minorBidi"/>
              <w:noProof/>
              <w:sz w:val="22"/>
              <w:szCs w:val="22"/>
            </w:rPr>
          </w:pPr>
          <w:ins w:id="298"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"_Toc130805926"</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noProof/>
              </w:rPr>
              <w:t>Part 10 – Definitions</w:t>
            </w:r>
            <w:r>
              <w:rPr>
                <w:noProof/>
                <w:webHidden/>
              </w:rPr>
              <w:tab/>
            </w:r>
            <w:r>
              <w:rPr>
                <w:noProof/>
                <w:webHidden/>
              </w:rPr>
              <w:fldChar w:fldCharType="begin"/>
            </w:r>
            <w:r>
              <w:rPr>
                <w:noProof/>
                <w:webHidden/>
              </w:rPr>
              <w:instrText xml:space="preserve"> PAGEREF _Toc130805926 \h </w:instrText>
            </w:r>
          </w:ins>
          <w:r>
            <w:rPr>
              <w:noProof/>
              <w:webHidden/>
            </w:rPr>
          </w:r>
          <w:r>
            <w:rPr>
              <w:noProof/>
              <w:webHidden/>
            </w:rPr>
            <w:fldChar w:fldCharType="separate"/>
          </w:r>
          <w:ins w:id="299" w:author="Rod Johnston" w:date="2023-03-27T10:37:00Z">
            <w:r>
              <w:rPr>
                <w:noProof/>
                <w:webHidden/>
              </w:rPr>
              <w:t>40</w:t>
            </w:r>
            <w:r>
              <w:rPr>
                <w:noProof/>
                <w:webHidden/>
              </w:rPr>
              <w:fldChar w:fldCharType="end"/>
            </w:r>
            <w:r w:rsidRPr="003A59E3">
              <w:rPr>
                <w:rStyle w:val="Hyperlink"/>
                <w:noProof/>
              </w:rPr>
              <w:fldChar w:fldCharType="end"/>
            </w:r>
          </w:ins>
        </w:p>
        <w:p w14:paraId="07D79C17" w14:textId="72217CCA" w:rsidR="0075028C" w:rsidRDefault="0075028C">
          <w:pPr>
            <w:pStyle w:val="TOC2"/>
            <w:tabs>
              <w:tab w:val="left" w:pos="880"/>
              <w:tab w:val="right" w:leader="dot" w:pos="9911"/>
            </w:tabs>
            <w:rPr>
              <w:ins w:id="300" w:author="Rod Johnston" w:date="2023-03-27T10:37:00Z"/>
              <w:rFonts w:asciiTheme="minorHAnsi" w:eastAsiaTheme="minorEastAsia" w:hAnsiTheme="minorHAnsi" w:cstheme="minorBidi"/>
              <w:noProof/>
              <w:sz w:val="22"/>
              <w:szCs w:val="22"/>
            </w:rPr>
          </w:pPr>
          <w:ins w:id="301"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"_Toc130805927"</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rFonts w:cstheme="minorHAnsi"/>
                <w:noProof/>
              </w:rPr>
              <w:t>87.</w:t>
            </w:r>
            <w:r>
              <w:rPr>
                <w:rFonts w:asciiTheme="minorHAnsi" w:eastAsiaTheme="minorEastAsia" w:hAnsiTheme="minorHAnsi" w:cstheme="minorBidi"/>
                <w:noProof/>
                <w:sz w:val="22"/>
                <w:szCs w:val="22"/>
              </w:rPr>
              <w:tab/>
            </w:r>
            <w:r w:rsidRPr="003A59E3">
              <w:rPr>
                <w:rStyle w:val="Hyperlink"/>
                <w:rFonts w:cstheme="minorHAnsi"/>
                <w:noProof/>
              </w:rPr>
              <w:t>Documents Defining the Organisations’ Aims, Conduct, Ethics, Policies and Procedures</w:t>
            </w:r>
            <w:r>
              <w:rPr>
                <w:noProof/>
                <w:webHidden/>
              </w:rPr>
              <w:tab/>
            </w:r>
            <w:r>
              <w:rPr>
                <w:noProof/>
                <w:webHidden/>
              </w:rPr>
              <w:fldChar w:fldCharType="begin"/>
            </w:r>
            <w:r>
              <w:rPr>
                <w:noProof/>
                <w:webHidden/>
              </w:rPr>
              <w:instrText xml:space="preserve"> PAGEREF _Toc130805927 \h </w:instrText>
            </w:r>
          </w:ins>
          <w:r>
            <w:rPr>
              <w:noProof/>
              <w:webHidden/>
            </w:rPr>
          </w:r>
          <w:r>
            <w:rPr>
              <w:noProof/>
              <w:webHidden/>
            </w:rPr>
            <w:fldChar w:fldCharType="separate"/>
          </w:r>
          <w:ins w:id="302" w:author="Rod Johnston" w:date="2023-03-27T10:37:00Z">
            <w:r>
              <w:rPr>
                <w:noProof/>
                <w:webHidden/>
              </w:rPr>
              <w:t>40</w:t>
            </w:r>
            <w:r>
              <w:rPr>
                <w:noProof/>
                <w:webHidden/>
              </w:rPr>
              <w:fldChar w:fldCharType="end"/>
            </w:r>
            <w:r w:rsidRPr="003A59E3">
              <w:rPr>
                <w:rStyle w:val="Hyperlink"/>
                <w:noProof/>
              </w:rPr>
              <w:fldChar w:fldCharType="end"/>
            </w:r>
          </w:ins>
        </w:p>
        <w:p w14:paraId="758BE097" w14:textId="27D12BA2" w:rsidR="0075028C" w:rsidRDefault="0075028C">
          <w:pPr>
            <w:pStyle w:val="TOC2"/>
            <w:tabs>
              <w:tab w:val="left" w:pos="880"/>
              <w:tab w:val="right" w:leader="dot" w:pos="9911"/>
            </w:tabs>
            <w:rPr>
              <w:ins w:id="303" w:author="Rod Johnston" w:date="2023-03-27T10:37:00Z"/>
              <w:rFonts w:asciiTheme="minorHAnsi" w:eastAsiaTheme="minorEastAsia" w:hAnsiTheme="minorHAnsi" w:cstheme="minorBidi"/>
              <w:noProof/>
              <w:sz w:val="22"/>
              <w:szCs w:val="22"/>
            </w:rPr>
          </w:pPr>
          <w:ins w:id="304"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"_Toc130805928"</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rFonts w:cstheme="minorHAnsi"/>
                <w:noProof/>
              </w:rPr>
              <w:t>88.</w:t>
            </w:r>
            <w:r>
              <w:rPr>
                <w:rFonts w:asciiTheme="minorHAnsi" w:eastAsiaTheme="minorEastAsia" w:hAnsiTheme="minorHAnsi" w:cstheme="minorBidi"/>
                <w:noProof/>
                <w:sz w:val="22"/>
                <w:szCs w:val="22"/>
              </w:rPr>
              <w:tab/>
            </w:r>
            <w:r w:rsidRPr="003A59E3">
              <w:rPr>
                <w:rStyle w:val="Hyperlink"/>
                <w:rFonts w:cstheme="minorHAnsi"/>
                <w:noProof/>
              </w:rPr>
              <w:t>Entities</w:t>
            </w:r>
            <w:r>
              <w:rPr>
                <w:noProof/>
                <w:webHidden/>
              </w:rPr>
              <w:tab/>
            </w:r>
            <w:r>
              <w:rPr>
                <w:noProof/>
                <w:webHidden/>
              </w:rPr>
              <w:fldChar w:fldCharType="begin"/>
            </w:r>
            <w:r>
              <w:rPr>
                <w:noProof/>
                <w:webHidden/>
              </w:rPr>
              <w:instrText xml:space="preserve"> PAGEREF _Toc130805928 \h </w:instrText>
            </w:r>
          </w:ins>
          <w:r>
            <w:rPr>
              <w:noProof/>
              <w:webHidden/>
            </w:rPr>
          </w:r>
          <w:r>
            <w:rPr>
              <w:noProof/>
              <w:webHidden/>
            </w:rPr>
            <w:fldChar w:fldCharType="separate"/>
          </w:r>
          <w:ins w:id="305" w:author="Rod Johnston" w:date="2023-03-27T10:37:00Z">
            <w:r>
              <w:rPr>
                <w:noProof/>
                <w:webHidden/>
              </w:rPr>
              <w:t>40</w:t>
            </w:r>
            <w:r>
              <w:rPr>
                <w:noProof/>
                <w:webHidden/>
              </w:rPr>
              <w:fldChar w:fldCharType="end"/>
            </w:r>
            <w:r w:rsidRPr="003A59E3">
              <w:rPr>
                <w:rStyle w:val="Hyperlink"/>
                <w:noProof/>
              </w:rPr>
              <w:fldChar w:fldCharType="end"/>
            </w:r>
          </w:ins>
        </w:p>
        <w:p w14:paraId="1233F094" w14:textId="3D7DF16F" w:rsidR="0075028C" w:rsidRDefault="0075028C">
          <w:pPr>
            <w:pStyle w:val="TOC2"/>
            <w:tabs>
              <w:tab w:val="left" w:pos="880"/>
              <w:tab w:val="right" w:leader="dot" w:pos="9911"/>
            </w:tabs>
            <w:rPr>
              <w:ins w:id="306" w:author="Rod Johnston" w:date="2023-03-27T10:37:00Z"/>
              <w:rFonts w:asciiTheme="minorHAnsi" w:eastAsiaTheme="minorEastAsia" w:hAnsiTheme="minorHAnsi" w:cstheme="minorBidi"/>
              <w:noProof/>
              <w:sz w:val="22"/>
              <w:szCs w:val="22"/>
            </w:rPr>
          </w:pPr>
          <w:ins w:id="307"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"_Toc130805929"</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rFonts w:cstheme="minorHAnsi"/>
                <w:noProof/>
              </w:rPr>
              <w:t>89.</w:t>
            </w:r>
            <w:r>
              <w:rPr>
                <w:rFonts w:asciiTheme="minorHAnsi" w:eastAsiaTheme="minorEastAsia" w:hAnsiTheme="minorHAnsi" w:cstheme="minorBidi"/>
                <w:noProof/>
                <w:sz w:val="22"/>
                <w:szCs w:val="22"/>
              </w:rPr>
              <w:tab/>
            </w:r>
            <w:r w:rsidRPr="003A59E3">
              <w:rPr>
                <w:rStyle w:val="Hyperlink"/>
                <w:rFonts w:cstheme="minorHAnsi"/>
                <w:noProof/>
              </w:rPr>
              <w:t>Meetings</w:t>
            </w:r>
            <w:r>
              <w:rPr>
                <w:noProof/>
                <w:webHidden/>
              </w:rPr>
              <w:tab/>
            </w:r>
            <w:r>
              <w:rPr>
                <w:noProof/>
                <w:webHidden/>
              </w:rPr>
              <w:fldChar w:fldCharType="begin"/>
            </w:r>
            <w:r>
              <w:rPr>
                <w:noProof/>
                <w:webHidden/>
              </w:rPr>
              <w:instrText xml:space="preserve"> PAGEREF _Toc130805929 \h </w:instrText>
            </w:r>
          </w:ins>
          <w:r>
            <w:rPr>
              <w:noProof/>
              <w:webHidden/>
            </w:rPr>
          </w:r>
          <w:r>
            <w:rPr>
              <w:noProof/>
              <w:webHidden/>
            </w:rPr>
            <w:fldChar w:fldCharType="separate"/>
          </w:r>
          <w:ins w:id="308" w:author="Rod Johnston" w:date="2023-03-27T10:37:00Z">
            <w:r>
              <w:rPr>
                <w:noProof/>
                <w:webHidden/>
              </w:rPr>
              <w:t>42</w:t>
            </w:r>
            <w:r>
              <w:rPr>
                <w:noProof/>
                <w:webHidden/>
              </w:rPr>
              <w:fldChar w:fldCharType="end"/>
            </w:r>
            <w:r w:rsidRPr="003A59E3">
              <w:rPr>
                <w:rStyle w:val="Hyperlink"/>
                <w:noProof/>
              </w:rPr>
              <w:fldChar w:fldCharType="end"/>
            </w:r>
          </w:ins>
        </w:p>
        <w:p w14:paraId="6DA10AA5" w14:textId="6BEF3FC2" w:rsidR="0075028C" w:rsidRDefault="0075028C">
          <w:pPr>
            <w:pStyle w:val="TOC2"/>
            <w:tabs>
              <w:tab w:val="left" w:pos="880"/>
              <w:tab w:val="right" w:leader="dot" w:pos="9911"/>
            </w:tabs>
            <w:rPr>
              <w:ins w:id="309" w:author="Rod Johnston" w:date="2023-03-27T10:37:00Z"/>
              <w:rFonts w:asciiTheme="minorHAnsi" w:eastAsiaTheme="minorEastAsia" w:hAnsiTheme="minorHAnsi" w:cstheme="minorBidi"/>
              <w:noProof/>
              <w:sz w:val="22"/>
              <w:szCs w:val="22"/>
            </w:rPr>
          </w:pPr>
          <w:ins w:id="310"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"_Toc130805930"</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rFonts w:cstheme="minorHAnsi"/>
                <w:noProof/>
              </w:rPr>
              <w:t>90.</w:t>
            </w:r>
            <w:r>
              <w:rPr>
                <w:rFonts w:asciiTheme="minorHAnsi" w:eastAsiaTheme="minorEastAsia" w:hAnsiTheme="minorHAnsi" w:cstheme="minorBidi"/>
                <w:noProof/>
                <w:sz w:val="22"/>
                <w:szCs w:val="22"/>
              </w:rPr>
              <w:tab/>
            </w:r>
            <w:r w:rsidRPr="003A59E3">
              <w:rPr>
                <w:rStyle w:val="Hyperlink"/>
                <w:rFonts w:cstheme="minorHAnsi"/>
                <w:noProof/>
              </w:rPr>
              <w:t>Legislation and Regulations</w:t>
            </w:r>
            <w:r>
              <w:rPr>
                <w:noProof/>
                <w:webHidden/>
              </w:rPr>
              <w:tab/>
            </w:r>
            <w:r>
              <w:rPr>
                <w:noProof/>
                <w:webHidden/>
              </w:rPr>
              <w:fldChar w:fldCharType="begin"/>
            </w:r>
            <w:r>
              <w:rPr>
                <w:noProof/>
                <w:webHidden/>
              </w:rPr>
              <w:instrText xml:space="preserve"> PAGEREF _Toc130805930 \h </w:instrText>
            </w:r>
          </w:ins>
          <w:r>
            <w:rPr>
              <w:noProof/>
              <w:webHidden/>
            </w:rPr>
          </w:r>
          <w:r>
            <w:rPr>
              <w:noProof/>
              <w:webHidden/>
            </w:rPr>
            <w:fldChar w:fldCharType="separate"/>
          </w:r>
          <w:ins w:id="311" w:author="Rod Johnston" w:date="2023-03-27T10:37:00Z">
            <w:r>
              <w:rPr>
                <w:noProof/>
                <w:webHidden/>
              </w:rPr>
              <w:t>42</w:t>
            </w:r>
            <w:r>
              <w:rPr>
                <w:noProof/>
                <w:webHidden/>
              </w:rPr>
              <w:fldChar w:fldCharType="end"/>
            </w:r>
            <w:r w:rsidRPr="003A59E3">
              <w:rPr>
                <w:rStyle w:val="Hyperlink"/>
                <w:noProof/>
              </w:rPr>
              <w:fldChar w:fldCharType="end"/>
            </w:r>
          </w:ins>
        </w:p>
        <w:p w14:paraId="56225493" w14:textId="17457DEC" w:rsidR="0075028C" w:rsidRDefault="0075028C">
          <w:pPr>
            <w:pStyle w:val="TOC2"/>
            <w:tabs>
              <w:tab w:val="left" w:pos="880"/>
              <w:tab w:val="right" w:leader="dot" w:pos="9911"/>
            </w:tabs>
            <w:rPr>
              <w:ins w:id="312" w:author="Rod Johnston" w:date="2023-03-27T10:37:00Z"/>
              <w:rFonts w:asciiTheme="minorHAnsi" w:eastAsiaTheme="minorEastAsia" w:hAnsiTheme="minorHAnsi" w:cstheme="minorBidi"/>
              <w:noProof/>
              <w:sz w:val="22"/>
              <w:szCs w:val="22"/>
            </w:rPr>
          </w:pPr>
          <w:ins w:id="313"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"_Toc130805931"</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rFonts w:cstheme="minorHAnsi"/>
                <w:noProof/>
              </w:rPr>
              <w:t>91.</w:t>
            </w:r>
            <w:r>
              <w:rPr>
                <w:rFonts w:asciiTheme="minorHAnsi" w:eastAsiaTheme="minorEastAsia" w:hAnsiTheme="minorHAnsi" w:cstheme="minorBidi"/>
                <w:noProof/>
                <w:sz w:val="22"/>
                <w:szCs w:val="22"/>
              </w:rPr>
              <w:tab/>
            </w:r>
            <w:r w:rsidRPr="003A59E3">
              <w:rPr>
                <w:rStyle w:val="Hyperlink"/>
                <w:rFonts w:cstheme="minorHAnsi"/>
                <w:noProof/>
              </w:rPr>
              <w:t>General Definitions</w:t>
            </w:r>
            <w:r>
              <w:rPr>
                <w:noProof/>
                <w:webHidden/>
              </w:rPr>
              <w:tab/>
            </w:r>
            <w:r>
              <w:rPr>
                <w:noProof/>
                <w:webHidden/>
              </w:rPr>
              <w:fldChar w:fldCharType="begin"/>
            </w:r>
            <w:r>
              <w:rPr>
                <w:noProof/>
                <w:webHidden/>
              </w:rPr>
              <w:instrText xml:space="preserve"> PAGEREF _Toc130805931 \h </w:instrText>
            </w:r>
          </w:ins>
          <w:r>
            <w:rPr>
              <w:noProof/>
              <w:webHidden/>
            </w:rPr>
          </w:r>
          <w:r>
            <w:rPr>
              <w:noProof/>
              <w:webHidden/>
            </w:rPr>
            <w:fldChar w:fldCharType="separate"/>
          </w:r>
          <w:ins w:id="314" w:author="Rod Johnston" w:date="2023-03-27T10:37:00Z">
            <w:r>
              <w:rPr>
                <w:noProof/>
                <w:webHidden/>
              </w:rPr>
              <w:t>42</w:t>
            </w:r>
            <w:r>
              <w:rPr>
                <w:noProof/>
                <w:webHidden/>
              </w:rPr>
              <w:fldChar w:fldCharType="end"/>
            </w:r>
            <w:r w:rsidRPr="003A59E3">
              <w:rPr>
                <w:rStyle w:val="Hyperlink"/>
                <w:noProof/>
              </w:rPr>
              <w:fldChar w:fldCharType="end"/>
            </w:r>
          </w:ins>
        </w:p>
        <w:p w14:paraId="7E137652" w14:textId="66F09E0F" w:rsidR="0075028C" w:rsidRDefault="0075028C">
          <w:pPr>
            <w:pStyle w:val="TOC2"/>
            <w:tabs>
              <w:tab w:val="left" w:pos="880"/>
              <w:tab w:val="right" w:leader="dot" w:pos="9911"/>
            </w:tabs>
            <w:rPr>
              <w:ins w:id="315" w:author="Rod Johnston" w:date="2023-03-27T10:37:00Z"/>
              <w:rFonts w:asciiTheme="minorHAnsi" w:eastAsiaTheme="minorEastAsia" w:hAnsiTheme="minorHAnsi" w:cstheme="minorBidi"/>
              <w:noProof/>
              <w:sz w:val="22"/>
              <w:szCs w:val="22"/>
            </w:rPr>
          </w:pPr>
          <w:ins w:id="316"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"_Toc130805932"</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rFonts w:cstheme="minorHAnsi"/>
                <w:noProof/>
              </w:rPr>
              <w:t>92.</w:t>
            </w:r>
            <w:r>
              <w:rPr>
                <w:rFonts w:asciiTheme="minorHAnsi" w:eastAsiaTheme="minorEastAsia" w:hAnsiTheme="minorHAnsi" w:cstheme="minorBidi"/>
                <w:noProof/>
                <w:sz w:val="22"/>
                <w:szCs w:val="22"/>
              </w:rPr>
              <w:tab/>
            </w:r>
            <w:r w:rsidRPr="003A59E3">
              <w:rPr>
                <w:rStyle w:val="Hyperlink"/>
                <w:rFonts w:cstheme="minorHAnsi"/>
                <w:noProof/>
              </w:rPr>
              <w:t>Financial Definitions</w:t>
            </w:r>
            <w:r>
              <w:rPr>
                <w:noProof/>
                <w:webHidden/>
              </w:rPr>
              <w:tab/>
            </w:r>
            <w:r>
              <w:rPr>
                <w:noProof/>
                <w:webHidden/>
              </w:rPr>
              <w:fldChar w:fldCharType="begin"/>
            </w:r>
            <w:r>
              <w:rPr>
                <w:noProof/>
                <w:webHidden/>
              </w:rPr>
              <w:instrText xml:space="preserve"> PAGEREF _Toc130805932 \h </w:instrText>
            </w:r>
          </w:ins>
          <w:r>
            <w:rPr>
              <w:noProof/>
              <w:webHidden/>
            </w:rPr>
          </w:r>
          <w:r>
            <w:rPr>
              <w:noProof/>
              <w:webHidden/>
            </w:rPr>
            <w:fldChar w:fldCharType="separate"/>
          </w:r>
          <w:ins w:id="317" w:author="Rod Johnston" w:date="2023-03-27T10:37:00Z">
            <w:r>
              <w:rPr>
                <w:noProof/>
                <w:webHidden/>
              </w:rPr>
              <w:t>45</w:t>
            </w:r>
            <w:r>
              <w:rPr>
                <w:noProof/>
                <w:webHidden/>
              </w:rPr>
              <w:fldChar w:fldCharType="end"/>
            </w:r>
            <w:r w:rsidRPr="003A59E3">
              <w:rPr>
                <w:rStyle w:val="Hyperlink"/>
                <w:noProof/>
              </w:rPr>
              <w:fldChar w:fldCharType="end"/>
            </w:r>
          </w:ins>
        </w:p>
        <w:p w14:paraId="4BAF2FB5" w14:textId="3651DEBD" w:rsidR="0075028C" w:rsidRDefault="0075028C">
          <w:pPr>
            <w:pStyle w:val="TOC2"/>
            <w:tabs>
              <w:tab w:val="left" w:pos="880"/>
              <w:tab w:val="right" w:leader="dot" w:pos="9911"/>
            </w:tabs>
            <w:rPr>
              <w:ins w:id="318" w:author="Rod Johnston" w:date="2023-03-27T10:37:00Z"/>
              <w:rFonts w:asciiTheme="minorHAnsi" w:eastAsiaTheme="minorEastAsia" w:hAnsiTheme="minorHAnsi" w:cstheme="minorBidi"/>
              <w:noProof/>
              <w:sz w:val="22"/>
              <w:szCs w:val="22"/>
            </w:rPr>
          </w:pPr>
          <w:ins w:id="319"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"_Toc130805933"</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rFonts w:cstheme="minorHAnsi"/>
                <w:noProof/>
              </w:rPr>
              <w:t>93.</w:t>
            </w:r>
            <w:r>
              <w:rPr>
                <w:rFonts w:asciiTheme="minorHAnsi" w:eastAsiaTheme="minorEastAsia" w:hAnsiTheme="minorHAnsi" w:cstheme="minorBidi"/>
                <w:noProof/>
                <w:sz w:val="22"/>
                <w:szCs w:val="22"/>
              </w:rPr>
              <w:tab/>
            </w:r>
            <w:r w:rsidRPr="003A59E3">
              <w:rPr>
                <w:rStyle w:val="Hyperlink"/>
                <w:rFonts w:cstheme="minorHAnsi"/>
                <w:noProof/>
              </w:rPr>
              <w:t>Risk Analysis, Monitoring and Evaluation Definitions</w:t>
            </w:r>
            <w:r>
              <w:rPr>
                <w:noProof/>
                <w:webHidden/>
              </w:rPr>
              <w:tab/>
            </w:r>
            <w:r>
              <w:rPr>
                <w:noProof/>
                <w:webHidden/>
              </w:rPr>
              <w:fldChar w:fldCharType="begin"/>
            </w:r>
            <w:r>
              <w:rPr>
                <w:noProof/>
                <w:webHidden/>
              </w:rPr>
              <w:instrText xml:space="preserve"> PAGEREF _Toc130805933 \h </w:instrText>
            </w:r>
          </w:ins>
          <w:r>
            <w:rPr>
              <w:noProof/>
              <w:webHidden/>
            </w:rPr>
          </w:r>
          <w:r>
            <w:rPr>
              <w:noProof/>
              <w:webHidden/>
            </w:rPr>
            <w:fldChar w:fldCharType="separate"/>
          </w:r>
          <w:ins w:id="320" w:author="Rod Johnston" w:date="2023-03-27T10:37:00Z">
            <w:r>
              <w:rPr>
                <w:noProof/>
                <w:webHidden/>
              </w:rPr>
              <w:t>46</w:t>
            </w:r>
            <w:r>
              <w:rPr>
                <w:noProof/>
                <w:webHidden/>
              </w:rPr>
              <w:fldChar w:fldCharType="end"/>
            </w:r>
            <w:r w:rsidRPr="003A59E3">
              <w:rPr>
                <w:rStyle w:val="Hyperlink"/>
                <w:noProof/>
              </w:rPr>
              <w:fldChar w:fldCharType="end"/>
            </w:r>
          </w:ins>
        </w:p>
        <w:p w14:paraId="1AC61FC7" w14:textId="18839826" w:rsidR="0075028C" w:rsidRDefault="0075028C">
          <w:pPr>
            <w:pStyle w:val="TOC2"/>
            <w:tabs>
              <w:tab w:val="left" w:pos="880"/>
              <w:tab w:val="right" w:leader="dot" w:pos="9911"/>
            </w:tabs>
            <w:rPr>
              <w:ins w:id="321" w:author="Rod Johnston" w:date="2023-03-27T10:37:00Z"/>
              <w:rFonts w:asciiTheme="minorHAnsi" w:eastAsiaTheme="minorEastAsia" w:hAnsiTheme="minorHAnsi" w:cstheme="minorBidi"/>
              <w:noProof/>
              <w:sz w:val="22"/>
              <w:szCs w:val="22"/>
            </w:rPr>
          </w:pPr>
          <w:ins w:id="322"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"_Toc130805934"</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rFonts w:cstheme="minorHAnsi"/>
                <w:noProof/>
              </w:rPr>
              <w:t>94.</w:t>
            </w:r>
            <w:r>
              <w:rPr>
                <w:rFonts w:asciiTheme="minorHAnsi" w:eastAsiaTheme="minorEastAsia" w:hAnsiTheme="minorHAnsi" w:cstheme="minorBidi"/>
                <w:noProof/>
                <w:sz w:val="22"/>
                <w:szCs w:val="22"/>
              </w:rPr>
              <w:tab/>
            </w:r>
            <w:r w:rsidRPr="003A59E3">
              <w:rPr>
                <w:rStyle w:val="Hyperlink"/>
                <w:rFonts w:cstheme="minorHAnsi"/>
                <w:noProof/>
              </w:rPr>
              <w:t>Gender Definitions</w:t>
            </w:r>
            <w:r>
              <w:rPr>
                <w:noProof/>
                <w:webHidden/>
              </w:rPr>
              <w:tab/>
            </w:r>
            <w:r>
              <w:rPr>
                <w:noProof/>
                <w:webHidden/>
              </w:rPr>
              <w:fldChar w:fldCharType="begin"/>
            </w:r>
            <w:r>
              <w:rPr>
                <w:noProof/>
                <w:webHidden/>
              </w:rPr>
              <w:instrText xml:space="preserve"> PAGEREF _Toc130805934 \h </w:instrText>
            </w:r>
          </w:ins>
          <w:r>
            <w:rPr>
              <w:noProof/>
              <w:webHidden/>
            </w:rPr>
          </w:r>
          <w:r>
            <w:rPr>
              <w:noProof/>
              <w:webHidden/>
            </w:rPr>
            <w:fldChar w:fldCharType="separate"/>
          </w:r>
          <w:ins w:id="323" w:author="Rod Johnston" w:date="2023-03-27T10:37:00Z">
            <w:r>
              <w:rPr>
                <w:noProof/>
                <w:webHidden/>
              </w:rPr>
              <w:t>47</w:t>
            </w:r>
            <w:r>
              <w:rPr>
                <w:noProof/>
                <w:webHidden/>
              </w:rPr>
              <w:fldChar w:fldCharType="end"/>
            </w:r>
            <w:r w:rsidRPr="003A59E3">
              <w:rPr>
                <w:rStyle w:val="Hyperlink"/>
                <w:noProof/>
              </w:rPr>
              <w:fldChar w:fldCharType="end"/>
            </w:r>
          </w:ins>
        </w:p>
        <w:p w14:paraId="3DBDD3C9" w14:textId="4D8474B5" w:rsidR="0075028C" w:rsidRDefault="0075028C">
          <w:pPr>
            <w:pStyle w:val="TOC2"/>
            <w:tabs>
              <w:tab w:val="left" w:pos="880"/>
              <w:tab w:val="right" w:leader="dot" w:pos="9911"/>
            </w:tabs>
            <w:rPr>
              <w:ins w:id="324" w:author="Rod Johnston" w:date="2023-03-27T10:37:00Z"/>
              <w:rFonts w:asciiTheme="minorHAnsi" w:eastAsiaTheme="minorEastAsia" w:hAnsiTheme="minorHAnsi" w:cstheme="minorBidi"/>
              <w:noProof/>
              <w:sz w:val="22"/>
              <w:szCs w:val="22"/>
            </w:rPr>
          </w:pPr>
          <w:ins w:id="325"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"_Toc130805935"</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rFonts w:cstheme="minorHAnsi"/>
                <w:noProof/>
              </w:rPr>
              <w:t>95.</w:t>
            </w:r>
            <w:r>
              <w:rPr>
                <w:rFonts w:asciiTheme="minorHAnsi" w:eastAsiaTheme="minorEastAsia" w:hAnsiTheme="minorHAnsi" w:cstheme="minorBidi"/>
                <w:noProof/>
                <w:sz w:val="22"/>
                <w:szCs w:val="22"/>
              </w:rPr>
              <w:tab/>
            </w:r>
            <w:r w:rsidRPr="003A59E3">
              <w:rPr>
                <w:rStyle w:val="Hyperlink"/>
                <w:rFonts w:cstheme="minorHAnsi"/>
                <w:noProof/>
              </w:rPr>
              <w:t>Terrorism Definitions</w:t>
            </w:r>
            <w:r>
              <w:rPr>
                <w:noProof/>
                <w:webHidden/>
              </w:rPr>
              <w:tab/>
            </w:r>
            <w:r>
              <w:rPr>
                <w:noProof/>
                <w:webHidden/>
              </w:rPr>
              <w:fldChar w:fldCharType="begin"/>
            </w:r>
            <w:r>
              <w:rPr>
                <w:noProof/>
                <w:webHidden/>
              </w:rPr>
              <w:instrText xml:space="preserve"> PAGEREF _Toc130805935 \h </w:instrText>
            </w:r>
          </w:ins>
          <w:r>
            <w:rPr>
              <w:noProof/>
              <w:webHidden/>
            </w:rPr>
          </w:r>
          <w:r>
            <w:rPr>
              <w:noProof/>
              <w:webHidden/>
            </w:rPr>
            <w:fldChar w:fldCharType="separate"/>
          </w:r>
          <w:ins w:id="326" w:author="Rod Johnston" w:date="2023-03-27T10:37:00Z">
            <w:r>
              <w:rPr>
                <w:noProof/>
                <w:webHidden/>
              </w:rPr>
              <w:t>48</w:t>
            </w:r>
            <w:r>
              <w:rPr>
                <w:noProof/>
                <w:webHidden/>
              </w:rPr>
              <w:fldChar w:fldCharType="end"/>
            </w:r>
            <w:r w:rsidRPr="003A59E3">
              <w:rPr>
                <w:rStyle w:val="Hyperlink"/>
                <w:noProof/>
              </w:rPr>
              <w:fldChar w:fldCharType="end"/>
            </w:r>
          </w:ins>
        </w:p>
        <w:p w14:paraId="36728C3A" w14:textId="19CC67CD" w:rsidR="0075028C" w:rsidRDefault="0075028C">
          <w:pPr>
            <w:pStyle w:val="TOC2"/>
            <w:tabs>
              <w:tab w:val="left" w:pos="880"/>
              <w:tab w:val="right" w:leader="dot" w:pos="9911"/>
            </w:tabs>
            <w:rPr>
              <w:ins w:id="327" w:author="Rod Johnston" w:date="2023-03-27T10:37:00Z"/>
              <w:rFonts w:asciiTheme="minorHAnsi" w:eastAsiaTheme="minorEastAsia" w:hAnsiTheme="minorHAnsi" w:cstheme="minorBidi"/>
              <w:noProof/>
              <w:sz w:val="22"/>
              <w:szCs w:val="22"/>
            </w:rPr>
          </w:pPr>
          <w:ins w:id="328"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"_Toc130805936"</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rFonts w:cstheme="minorHAnsi"/>
                <w:noProof/>
              </w:rPr>
              <w:t>96.</w:t>
            </w:r>
            <w:r>
              <w:rPr>
                <w:rFonts w:asciiTheme="minorHAnsi" w:eastAsiaTheme="minorEastAsia" w:hAnsiTheme="minorHAnsi" w:cstheme="minorBidi"/>
                <w:noProof/>
                <w:sz w:val="22"/>
                <w:szCs w:val="22"/>
              </w:rPr>
              <w:tab/>
            </w:r>
            <w:r w:rsidRPr="003A59E3">
              <w:rPr>
                <w:rStyle w:val="Hyperlink"/>
                <w:rFonts w:cstheme="minorHAnsi"/>
                <w:noProof/>
              </w:rPr>
              <w:t>Cross-Cutting and Disability Definitions</w:t>
            </w:r>
            <w:r>
              <w:rPr>
                <w:noProof/>
                <w:webHidden/>
              </w:rPr>
              <w:tab/>
            </w:r>
            <w:r>
              <w:rPr>
                <w:noProof/>
                <w:webHidden/>
              </w:rPr>
              <w:fldChar w:fldCharType="begin"/>
            </w:r>
            <w:r>
              <w:rPr>
                <w:noProof/>
                <w:webHidden/>
              </w:rPr>
              <w:instrText xml:space="preserve"> PAGEREF _Toc130805936 \h </w:instrText>
            </w:r>
          </w:ins>
          <w:r>
            <w:rPr>
              <w:noProof/>
              <w:webHidden/>
            </w:rPr>
          </w:r>
          <w:r>
            <w:rPr>
              <w:noProof/>
              <w:webHidden/>
            </w:rPr>
            <w:fldChar w:fldCharType="separate"/>
          </w:r>
          <w:ins w:id="329" w:author="Rod Johnston" w:date="2023-03-27T10:37:00Z">
            <w:r>
              <w:rPr>
                <w:noProof/>
                <w:webHidden/>
              </w:rPr>
              <w:t>48</w:t>
            </w:r>
            <w:r>
              <w:rPr>
                <w:noProof/>
                <w:webHidden/>
              </w:rPr>
              <w:fldChar w:fldCharType="end"/>
            </w:r>
            <w:r w:rsidRPr="003A59E3">
              <w:rPr>
                <w:rStyle w:val="Hyperlink"/>
                <w:noProof/>
              </w:rPr>
              <w:fldChar w:fldCharType="end"/>
            </w:r>
          </w:ins>
        </w:p>
        <w:p w14:paraId="637A6E7A" w14:textId="40071B7B" w:rsidR="0075028C" w:rsidRDefault="0075028C">
          <w:pPr>
            <w:pStyle w:val="TOC2"/>
            <w:tabs>
              <w:tab w:val="left" w:pos="880"/>
              <w:tab w:val="right" w:leader="dot" w:pos="9911"/>
            </w:tabs>
            <w:rPr>
              <w:ins w:id="330" w:author="Rod Johnston" w:date="2023-03-27T10:37:00Z"/>
              <w:rFonts w:asciiTheme="minorHAnsi" w:eastAsiaTheme="minorEastAsia" w:hAnsiTheme="minorHAnsi" w:cstheme="minorBidi"/>
              <w:noProof/>
              <w:sz w:val="22"/>
              <w:szCs w:val="22"/>
            </w:rPr>
          </w:pPr>
          <w:ins w:id="331"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"_Toc130805937"</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rFonts w:cstheme="minorHAnsi"/>
                <w:noProof/>
                <w:lang w:val="en-US"/>
              </w:rPr>
              <w:t>97.</w:t>
            </w:r>
            <w:r>
              <w:rPr>
                <w:rFonts w:asciiTheme="minorHAnsi" w:eastAsiaTheme="minorEastAsia" w:hAnsiTheme="minorHAnsi" w:cstheme="minorBidi"/>
                <w:noProof/>
                <w:sz w:val="22"/>
                <w:szCs w:val="22"/>
              </w:rPr>
              <w:tab/>
            </w:r>
            <w:r w:rsidRPr="003A59E3">
              <w:rPr>
                <w:rStyle w:val="Hyperlink"/>
                <w:rFonts w:cstheme="minorHAnsi"/>
                <w:noProof/>
                <w:lang w:val="en-US"/>
              </w:rPr>
              <w:t>Child Protection Definitions</w:t>
            </w:r>
            <w:r>
              <w:rPr>
                <w:noProof/>
                <w:webHidden/>
              </w:rPr>
              <w:tab/>
            </w:r>
            <w:r>
              <w:rPr>
                <w:noProof/>
                <w:webHidden/>
              </w:rPr>
              <w:fldChar w:fldCharType="begin"/>
            </w:r>
            <w:r>
              <w:rPr>
                <w:noProof/>
                <w:webHidden/>
              </w:rPr>
              <w:instrText xml:space="preserve"> PAGEREF _Toc130805937 \h </w:instrText>
            </w:r>
          </w:ins>
          <w:r>
            <w:rPr>
              <w:noProof/>
              <w:webHidden/>
            </w:rPr>
          </w:r>
          <w:r>
            <w:rPr>
              <w:noProof/>
              <w:webHidden/>
            </w:rPr>
            <w:fldChar w:fldCharType="separate"/>
          </w:r>
          <w:ins w:id="332" w:author="Rod Johnston" w:date="2023-03-27T10:37:00Z">
            <w:r>
              <w:rPr>
                <w:noProof/>
                <w:webHidden/>
              </w:rPr>
              <w:t>49</w:t>
            </w:r>
            <w:r>
              <w:rPr>
                <w:noProof/>
                <w:webHidden/>
              </w:rPr>
              <w:fldChar w:fldCharType="end"/>
            </w:r>
            <w:r w:rsidRPr="003A59E3">
              <w:rPr>
                <w:rStyle w:val="Hyperlink"/>
                <w:noProof/>
              </w:rPr>
              <w:fldChar w:fldCharType="end"/>
            </w:r>
          </w:ins>
        </w:p>
        <w:p w14:paraId="6AED1D41" w14:textId="4B6EA42A" w:rsidR="0075028C" w:rsidRDefault="0075028C">
          <w:pPr>
            <w:pStyle w:val="TOC2"/>
            <w:tabs>
              <w:tab w:val="left" w:pos="880"/>
              <w:tab w:val="right" w:leader="dot" w:pos="9911"/>
            </w:tabs>
            <w:rPr>
              <w:ins w:id="333" w:author="Rod Johnston" w:date="2023-03-27T10:37:00Z"/>
              <w:rFonts w:asciiTheme="minorHAnsi" w:eastAsiaTheme="minorEastAsia" w:hAnsiTheme="minorHAnsi" w:cstheme="minorBidi"/>
              <w:noProof/>
              <w:sz w:val="22"/>
              <w:szCs w:val="22"/>
            </w:rPr>
          </w:pPr>
          <w:ins w:id="334"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"_Toc130805938"</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rFonts w:cstheme="minorHAnsi"/>
                <w:noProof/>
              </w:rPr>
              <w:t>98.</w:t>
            </w:r>
            <w:r>
              <w:rPr>
                <w:rFonts w:asciiTheme="minorHAnsi" w:eastAsiaTheme="minorEastAsia" w:hAnsiTheme="minorHAnsi" w:cstheme="minorBidi"/>
                <w:noProof/>
                <w:sz w:val="22"/>
                <w:szCs w:val="22"/>
              </w:rPr>
              <w:tab/>
            </w:r>
            <w:r w:rsidRPr="003A59E3">
              <w:rPr>
                <w:rStyle w:val="Hyperlink"/>
                <w:rFonts w:cstheme="minorHAnsi"/>
                <w:noProof/>
              </w:rPr>
              <w:t>Non-development Activity Definitions</w:t>
            </w:r>
            <w:r>
              <w:rPr>
                <w:noProof/>
                <w:webHidden/>
              </w:rPr>
              <w:tab/>
            </w:r>
            <w:r>
              <w:rPr>
                <w:noProof/>
                <w:webHidden/>
              </w:rPr>
              <w:fldChar w:fldCharType="begin"/>
            </w:r>
            <w:r>
              <w:rPr>
                <w:noProof/>
                <w:webHidden/>
              </w:rPr>
              <w:instrText xml:space="preserve"> PAGEREF _Toc130805938 \h </w:instrText>
            </w:r>
          </w:ins>
          <w:r>
            <w:rPr>
              <w:noProof/>
              <w:webHidden/>
            </w:rPr>
          </w:r>
          <w:r>
            <w:rPr>
              <w:noProof/>
              <w:webHidden/>
            </w:rPr>
            <w:fldChar w:fldCharType="separate"/>
          </w:r>
          <w:ins w:id="335" w:author="Rod Johnston" w:date="2023-03-27T10:37:00Z">
            <w:r>
              <w:rPr>
                <w:noProof/>
                <w:webHidden/>
              </w:rPr>
              <w:t>50</w:t>
            </w:r>
            <w:r>
              <w:rPr>
                <w:noProof/>
                <w:webHidden/>
              </w:rPr>
              <w:fldChar w:fldCharType="end"/>
            </w:r>
            <w:r w:rsidRPr="003A59E3">
              <w:rPr>
                <w:rStyle w:val="Hyperlink"/>
                <w:noProof/>
              </w:rPr>
              <w:fldChar w:fldCharType="end"/>
            </w:r>
          </w:ins>
        </w:p>
        <w:p w14:paraId="258825C6" w14:textId="5CCF2DDF" w:rsidR="0075028C" w:rsidRDefault="0075028C">
          <w:pPr>
            <w:pStyle w:val="TOC2"/>
            <w:tabs>
              <w:tab w:val="left" w:pos="880"/>
              <w:tab w:val="right" w:leader="dot" w:pos="9911"/>
            </w:tabs>
            <w:rPr>
              <w:ins w:id="336" w:author="Rod Johnston" w:date="2023-03-27T10:37:00Z"/>
              <w:rFonts w:asciiTheme="minorHAnsi" w:eastAsiaTheme="minorEastAsia" w:hAnsiTheme="minorHAnsi" w:cstheme="minorBidi"/>
              <w:noProof/>
              <w:sz w:val="22"/>
              <w:szCs w:val="22"/>
            </w:rPr>
          </w:pPr>
          <w:ins w:id="337"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"_Toc130805939"</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rFonts w:cstheme="minorHAnsi"/>
                <w:noProof/>
              </w:rPr>
              <w:t>99.</w:t>
            </w:r>
            <w:r>
              <w:rPr>
                <w:rFonts w:asciiTheme="minorHAnsi" w:eastAsiaTheme="minorEastAsia" w:hAnsiTheme="minorHAnsi" w:cstheme="minorBidi"/>
                <w:noProof/>
                <w:sz w:val="22"/>
                <w:szCs w:val="22"/>
              </w:rPr>
              <w:tab/>
            </w:r>
            <w:r w:rsidRPr="003A59E3">
              <w:rPr>
                <w:rStyle w:val="Hyperlink"/>
                <w:rFonts w:cstheme="minorHAnsi"/>
                <w:noProof/>
              </w:rPr>
              <w:t>Conflict of Interest Definitions</w:t>
            </w:r>
            <w:r>
              <w:rPr>
                <w:noProof/>
                <w:webHidden/>
              </w:rPr>
              <w:tab/>
            </w:r>
            <w:r>
              <w:rPr>
                <w:noProof/>
                <w:webHidden/>
              </w:rPr>
              <w:fldChar w:fldCharType="begin"/>
            </w:r>
            <w:r>
              <w:rPr>
                <w:noProof/>
                <w:webHidden/>
              </w:rPr>
              <w:instrText xml:space="preserve"> PAGEREF _Toc130805939 \h </w:instrText>
            </w:r>
          </w:ins>
          <w:r>
            <w:rPr>
              <w:noProof/>
              <w:webHidden/>
            </w:rPr>
          </w:r>
          <w:r>
            <w:rPr>
              <w:noProof/>
              <w:webHidden/>
            </w:rPr>
            <w:fldChar w:fldCharType="separate"/>
          </w:r>
          <w:ins w:id="338" w:author="Rod Johnston" w:date="2023-03-27T10:37:00Z">
            <w:r>
              <w:rPr>
                <w:noProof/>
                <w:webHidden/>
              </w:rPr>
              <w:t>50</w:t>
            </w:r>
            <w:r>
              <w:rPr>
                <w:noProof/>
                <w:webHidden/>
              </w:rPr>
              <w:fldChar w:fldCharType="end"/>
            </w:r>
            <w:r w:rsidRPr="003A59E3">
              <w:rPr>
                <w:rStyle w:val="Hyperlink"/>
                <w:noProof/>
              </w:rPr>
              <w:fldChar w:fldCharType="end"/>
            </w:r>
          </w:ins>
        </w:p>
        <w:p w14:paraId="731DEAC7" w14:textId="7DB7C64D" w:rsidR="0075028C" w:rsidRDefault="0075028C">
          <w:pPr>
            <w:pStyle w:val="TOC2"/>
            <w:tabs>
              <w:tab w:val="left" w:pos="880"/>
              <w:tab w:val="right" w:leader="dot" w:pos="9911"/>
            </w:tabs>
            <w:rPr>
              <w:ins w:id="339" w:author="Rod Johnston" w:date="2023-03-27T10:37:00Z"/>
              <w:rFonts w:asciiTheme="minorHAnsi" w:eastAsiaTheme="minorEastAsia" w:hAnsiTheme="minorHAnsi" w:cstheme="minorBidi"/>
              <w:noProof/>
              <w:sz w:val="22"/>
              <w:szCs w:val="22"/>
            </w:rPr>
          </w:pPr>
          <w:ins w:id="340" w:author="Rod Johnston" w:date="2023-03-27T10:37:00Z">
            <w:r w:rsidRPr="003A59E3">
              <w:rPr>
                <w:rStyle w:val="Hyperlink"/>
                <w:noProof/>
              </w:rPr>
              <w:fldChar w:fldCharType="begin"/>
            </w:r>
            <w:r w:rsidRPr="003A59E3">
              <w:rPr>
                <w:rStyle w:val="Hyperlink"/>
                <w:noProof/>
              </w:rPr>
              <w:instrText xml:space="preserve"> </w:instrText>
            </w:r>
            <w:r>
              <w:rPr>
                <w:noProof/>
              </w:rPr>
              <w:instrText>HYPERLINK \l "_Toc130805940"</w:instrText>
            </w:r>
            <w:r w:rsidRPr="003A59E3">
              <w:rPr>
                <w:rStyle w:val="Hyperlink"/>
                <w:noProof/>
              </w:rPr>
              <w:instrText xml:space="preserve"> </w:instrText>
            </w:r>
            <w:r w:rsidRPr="003A59E3">
              <w:rPr>
                <w:rStyle w:val="Hyperlink"/>
                <w:noProof/>
              </w:rPr>
            </w:r>
            <w:r w:rsidRPr="003A59E3">
              <w:rPr>
                <w:rStyle w:val="Hyperlink"/>
                <w:noProof/>
              </w:rPr>
              <w:fldChar w:fldCharType="separate"/>
            </w:r>
            <w:r w:rsidRPr="003A59E3">
              <w:rPr>
                <w:rStyle w:val="Hyperlink"/>
                <w:rFonts w:cstheme="minorHAnsi"/>
                <w:noProof/>
              </w:rPr>
              <w:t>100.</w:t>
            </w:r>
            <w:r>
              <w:rPr>
                <w:rFonts w:asciiTheme="minorHAnsi" w:eastAsiaTheme="minorEastAsia" w:hAnsiTheme="minorHAnsi" w:cstheme="minorBidi"/>
                <w:noProof/>
                <w:sz w:val="22"/>
                <w:szCs w:val="22"/>
              </w:rPr>
              <w:tab/>
            </w:r>
            <w:r w:rsidRPr="003A59E3">
              <w:rPr>
                <w:rStyle w:val="Hyperlink"/>
                <w:rFonts w:cstheme="minorHAnsi"/>
                <w:noProof/>
              </w:rPr>
              <w:t>Interpretation</w:t>
            </w:r>
            <w:r>
              <w:rPr>
                <w:noProof/>
                <w:webHidden/>
              </w:rPr>
              <w:tab/>
            </w:r>
            <w:r>
              <w:rPr>
                <w:noProof/>
                <w:webHidden/>
              </w:rPr>
              <w:fldChar w:fldCharType="begin"/>
            </w:r>
            <w:r>
              <w:rPr>
                <w:noProof/>
                <w:webHidden/>
              </w:rPr>
              <w:instrText xml:space="preserve"> PAGEREF _Toc130805940 \h </w:instrText>
            </w:r>
          </w:ins>
          <w:r>
            <w:rPr>
              <w:noProof/>
              <w:webHidden/>
            </w:rPr>
          </w:r>
          <w:r>
            <w:rPr>
              <w:noProof/>
              <w:webHidden/>
            </w:rPr>
            <w:fldChar w:fldCharType="separate"/>
          </w:r>
          <w:ins w:id="341" w:author="Rod Johnston" w:date="2023-03-27T10:37:00Z">
            <w:r>
              <w:rPr>
                <w:noProof/>
                <w:webHidden/>
              </w:rPr>
              <w:t>51</w:t>
            </w:r>
            <w:r>
              <w:rPr>
                <w:noProof/>
                <w:webHidden/>
              </w:rPr>
              <w:fldChar w:fldCharType="end"/>
            </w:r>
            <w:r w:rsidRPr="003A59E3">
              <w:rPr>
                <w:rStyle w:val="Hyperlink"/>
                <w:noProof/>
              </w:rPr>
              <w:fldChar w:fldCharType="end"/>
            </w:r>
          </w:ins>
        </w:p>
        <w:p w14:paraId="5AC445A7" w14:textId="5DC4C9EE" w:rsidR="004926D7" w:rsidDel="0075028C" w:rsidRDefault="004926D7">
          <w:pPr>
            <w:pStyle w:val="TOC1"/>
            <w:rPr>
              <w:del w:id="342" w:author="Rod Johnston" w:date="2023-03-27T10:37:00Z"/>
              <w:rFonts w:asciiTheme="minorHAnsi" w:eastAsiaTheme="minorEastAsia" w:hAnsiTheme="minorHAnsi" w:cstheme="minorBidi"/>
              <w:noProof/>
              <w:sz w:val="22"/>
              <w:szCs w:val="22"/>
            </w:rPr>
          </w:pPr>
          <w:del w:id="343" w:author="Rod Johnston" w:date="2023-03-27T10:37:00Z">
            <w:r w:rsidRPr="0075028C" w:rsidDel="0075028C">
              <w:rPr>
                <w:rPrChange w:id="344" w:author="Rod Johnston" w:date="2023-03-27T10:37:00Z">
                  <w:rPr>
                    <w:rStyle w:val="Hyperlink"/>
                    <w:noProof/>
                  </w:rPr>
                </w:rPrChange>
              </w:rPr>
              <w:delText>Overview</w:delText>
            </w:r>
            <w:r w:rsidDel="0075028C">
              <w:rPr>
                <w:noProof/>
                <w:webHidden/>
              </w:rPr>
              <w:tab/>
              <w:delText>5</w:delText>
            </w:r>
          </w:del>
        </w:p>
        <w:p w14:paraId="36B109DC" w14:textId="386CA446" w:rsidR="004926D7" w:rsidDel="0075028C" w:rsidRDefault="004926D7">
          <w:pPr>
            <w:pStyle w:val="TOC2"/>
            <w:tabs>
              <w:tab w:val="left" w:pos="660"/>
              <w:tab w:val="right" w:leader="dot" w:pos="9911"/>
            </w:tabs>
            <w:rPr>
              <w:del w:id="345" w:author="Rod Johnston" w:date="2023-03-27T10:37:00Z"/>
              <w:rFonts w:asciiTheme="minorHAnsi" w:eastAsiaTheme="minorEastAsia" w:hAnsiTheme="minorHAnsi" w:cstheme="minorBidi"/>
              <w:noProof/>
              <w:sz w:val="22"/>
              <w:szCs w:val="22"/>
            </w:rPr>
          </w:pPr>
          <w:del w:id="346" w:author="Rod Johnston" w:date="2023-03-27T10:37:00Z">
            <w:r w:rsidRPr="0075028C" w:rsidDel="0075028C">
              <w:rPr>
                <w:rPrChange w:id="347" w:author="Rod Johnston" w:date="2023-03-27T10:37:00Z">
                  <w:rPr>
                    <w:rStyle w:val="Hyperlink"/>
                    <w:noProof/>
                  </w:rPr>
                </w:rPrChange>
              </w:rPr>
              <w:delText>1.</w:delText>
            </w:r>
            <w:r w:rsidDel="0075028C">
              <w:rPr>
                <w:rFonts w:asciiTheme="minorHAnsi" w:eastAsiaTheme="minorEastAsia" w:hAnsiTheme="minorHAnsi" w:cstheme="minorBidi"/>
                <w:noProof/>
                <w:sz w:val="22"/>
                <w:szCs w:val="22"/>
              </w:rPr>
              <w:tab/>
            </w:r>
            <w:r w:rsidRPr="0075028C" w:rsidDel="0075028C">
              <w:rPr>
                <w:rPrChange w:id="348" w:author="Rod Johnston" w:date="2023-03-27T10:37:00Z">
                  <w:rPr>
                    <w:rStyle w:val="Hyperlink"/>
                    <w:noProof/>
                  </w:rPr>
                </w:rPrChange>
              </w:rPr>
              <w:delText>Basis</w:delText>
            </w:r>
            <w:r w:rsidDel="0075028C">
              <w:rPr>
                <w:noProof/>
                <w:webHidden/>
              </w:rPr>
              <w:tab/>
              <w:delText>5</w:delText>
            </w:r>
          </w:del>
        </w:p>
        <w:p w14:paraId="40D40FDE" w14:textId="342CF89E" w:rsidR="004926D7" w:rsidDel="0075028C" w:rsidRDefault="004926D7">
          <w:pPr>
            <w:pStyle w:val="TOC2"/>
            <w:tabs>
              <w:tab w:val="left" w:pos="660"/>
              <w:tab w:val="right" w:leader="dot" w:pos="9911"/>
            </w:tabs>
            <w:rPr>
              <w:del w:id="349" w:author="Rod Johnston" w:date="2023-03-27T10:37:00Z"/>
              <w:rFonts w:asciiTheme="minorHAnsi" w:eastAsiaTheme="minorEastAsia" w:hAnsiTheme="minorHAnsi" w:cstheme="minorBidi"/>
              <w:noProof/>
              <w:sz w:val="22"/>
              <w:szCs w:val="22"/>
            </w:rPr>
          </w:pPr>
          <w:del w:id="350" w:author="Rod Johnston" w:date="2023-03-27T10:37:00Z">
            <w:r w:rsidRPr="0075028C" w:rsidDel="0075028C">
              <w:rPr>
                <w:rPrChange w:id="351" w:author="Rod Johnston" w:date="2023-03-27T10:37:00Z">
                  <w:rPr>
                    <w:rStyle w:val="Hyperlink"/>
                    <w:noProof/>
                  </w:rPr>
                </w:rPrChange>
              </w:rPr>
              <w:delText>2.</w:delText>
            </w:r>
            <w:r w:rsidDel="0075028C">
              <w:rPr>
                <w:rFonts w:asciiTheme="minorHAnsi" w:eastAsiaTheme="minorEastAsia" w:hAnsiTheme="minorHAnsi" w:cstheme="minorBidi"/>
                <w:noProof/>
                <w:sz w:val="22"/>
                <w:szCs w:val="22"/>
              </w:rPr>
              <w:tab/>
            </w:r>
            <w:r w:rsidRPr="0075028C" w:rsidDel="0075028C">
              <w:rPr>
                <w:rPrChange w:id="352" w:author="Rod Johnston" w:date="2023-03-27T10:37:00Z">
                  <w:rPr>
                    <w:rStyle w:val="Hyperlink"/>
                    <w:noProof/>
                  </w:rPr>
                </w:rPrChange>
              </w:rPr>
              <w:delText>Objects</w:delText>
            </w:r>
            <w:r w:rsidDel="0075028C">
              <w:rPr>
                <w:noProof/>
                <w:webHidden/>
              </w:rPr>
              <w:tab/>
              <w:delText>5</w:delText>
            </w:r>
          </w:del>
        </w:p>
        <w:p w14:paraId="22719469" w14:textId="643C0CFC" w:rsidR="004926D7" w:rsidDel="0075028C" w:rsidRDefault="004926D7">
          <w:pPr>
            <w:pStyle w:val="TOC1"/>
            <w:rPr>
              <w:del w:id="353" w:author="Rod Johnston" w:date="2023-03-27T10:37:00Z"/>
              <w:rFonts w:asciiTheme="minorHAnsi" w:eastAsiaTheme="minorEastAsia" w:hAnsiTheme="minorHAnsi" w:cstheme="minorBidi"/>
              <w:noProof/>
              <w:sz w:val="22"/>
              <w:szCs w:val="22"/>
            </w:rPr>
          </w:pPr>
          <w:del w:id="354" w:author="Rod Johnston" w:date="2023-03-27T10:37:00Z">
            <w:r w:rsidRPr="0075028C" w:rsidDel="0075028C">
              <w:rPr>
                <w:rPrChange w:id="355" w:author="Rod Johnston" w:date="2023-03-27T10:37:00Z">
                  <w:rPr>
                    <w:rStyle w:val="Hyperlink"/>
                    <w:noProof/>
                  </w:rPr>
                </w:rPrChange>
              </w:rPr>
              <w:delText>Part 1 – Vision, Mission &amp; Values</w:delText>
            </w:r>
            <w:r w:rsidDel="0075028C">
              <w:rPr>
                <w:noProof/>
                <w:webHidden/>
              </w:rPr>
              <w:tab/>
              <w:delText>6</w:delText>
            </w:r>
          </w:del>
        </w:p>
        <w:p w14:paraId="7A575509" w14:textId="695072A5" w:rsidR="004926D7" w:rsidDel="0075028C" w:rsidRDefault="004926D7">
          <w:pPr>
            <w:pStyle w:val="TOC2"/>
            <w:tabs>
              <w:tab w:val="left" w:pos="660"/>
              <w:tab w:val="right" w:leader="dot" w:pos="9911"/>
            </w:tabs>
            <w:rPr>
              <w:del w:id="356" w:author="Rod Johnston" w:date="2023-03-27T10:37:00Z"/>
              <w:rFonts w:asciiTheme="minorHAnsi" w:eastAsiaTheme="minorEastAsia" w:hAnsiTheme="minorHAnsi" w:cstheme="minorBidi"/>
              <w:noProof/>
              <w:sz w:val="22"/>
              <w:szCs w:val="22"/>
            </w:rPr>
          </w:pPr>
          <w:del w:id="357" w:author="Rod Johnston" w:date="2023-03-27T10:37:00Z">
            <w:r w:rsidRPr="0075028C" w:rsidDel="0075028C">
              <w:rPr>
                <w:rPrChange w:id="358" w:author="Rod Johnston" w:date="2023-03-27T10:37:00Z">
                  <w:rPr>
                    <w:rStyle w:val="Hyperlink"/>
                    <w:noProof/>
                  </w:rPr>
                </w:rPrChange>
              </w:rPr>
              <w:delText>3.</w:delText>
            </w:r>
            <w:r w:rsidDel="0075028C">
              <w:rPr>
                <w:rFonts w:asciiTheme="minorHAnsi" w:eastAsiaTheme="minorEastAsia" w:hAnsiTheme="minorHAnsi" w:cstheme="minorBidi"/>
                <w:noProof/>
                <w:sz w:val="22"/>
                <w:szCs w:val="22"/>
              </w:rPr>
              <w:tab/>
            </w:r>
            <w:r w:rsidRPr="0075028C" w:rsidDel="0075028C">
              <w:rPr>
                <w:rPrChange w:id="359" w:author="Rod Johnston" w:date="2023-03-27T10:37:00Z">
                  <w:rPr>
                    <w:rStyle w:val="Hyperlink"/>
                    <w:noProof/>
                  </w:rPr>
                </w:rPrChange>
              </w:rPr>
              <w:delText>Vision</w:delText>
            </w:r>
            <w:r w:rsidDel="0075028C">
              <w:rPr>
                <w:noProof/>
                <w:webHidden/>
              </w:rPr>
              <w:tab/>
              <w:delText>6</w:delText>
            </w:r>
          </w:del>
        </w:p>
        <w:p w14:paraId="036632C2" w14:textId="48F6FC9C" w:rsidR="004926D7" w:rsidDel="0075028C" w:rsidRDefault="004926D7">
          <w:pPr>
            <w:pStyle w:val="TOC2"/>
            <w:tabs>
              <w:tab w:val="left" w:pos="660"/>
              <w:tab w:val="right" w:leader="dot" w:pos="9911"/>
            </w:tabs>
            <w:rPr>
              <w:del w:id="360" w:author="Rod Johnston" w:date="2023-03-27T10:37:00Z"/>
              <w:rFonts w:asciiTheme="minorHAnsi" w:eastAsiaTheme="minorEastAsia" w:hAnsiTheme="minorHAnsi" w:cstheme="minorBidi"/>
              <w:noProof/>
              <w:sz w:val="22"/>
              <w:szCs w:val="22"/>
            </w:rPr>
          </w:pPr>
          <w:del w:id="361" w:author="Rod Johnston" w:date="2023-03-27T10:37:00Z">
            <w:r w:rsidRPr="0075028C" w:rsidDel="0075028C">
              <w:rPr>
                <w:rPrChange w:id="362" w:author="Rod Johnston" w:date="2023-03-27T10:37:00Z">
                  <w:rPr>
                    <w:rStyle w:val="Hyperlink"/>
                    <w:noProof/>
                  </w:rPr>
                </w:rPrChange>
              </w:rPr>
              <w:delText>4.</w:delText>
            </w:r>
            <w:r w:rsidDel="0075028C">
              <w:rPr>
                <w:rFonts w:asciiTheme="minorHAnsi" w:eastAsiaTheme="minorEastAsia" w:hAnsiTheme="minorHAnsi" w:cstheme="minorBidi"/>
                <w:noProof/>
                <w:sz w:val="22"/>
                <w:szCs w:val="22"/>
              </w:rPr>
              <w:tab/>
            </w:r>
            <w:r w:rsidRPr="0075028C" w:rsidDel="0075028C">
              <w:rPr>
                <w:rPrChange w:id="363" w:author="Rod Johnston" w:date="2023-03-27T10:37:00Z">
                  <w:rPr>
                    <w:rStyle w:val="Hyperlink"/>
                    <w:noProof/>
                  </w:rPr>
                </w:rPrChange>
              </w:rPr>
              <w:delText>Mission</w:delText>
            </w:r>
            <w:r w:rsidDel="0075028C">
              <w:rPr>
                <w:noProof/>
                <w:webHidden/>
              </w:rPr>
              <w:tab/>
              <w:delText>6</w:delText>
            </w:r>
          </w:del>
        </w:p>
        <w:p w14:paraId="02B5F2F4" w14:textId="44A00BAD" w:rsidR="004926D7" w:rsidDel="0075028C" w:rsidRDefault="004926D7">
          <w:pPr>
            <w:pStyle w:val="TOC2"/>
            <w:tabs>
              <w:tab w:val="left" w:pos="660"/>
              <w:tab w:val="right" w:leader="dot" w:pos="9911"/>
            </w:tabs>
            <w:rPr>
              <w:del w:id="364" w:author="Rod Johnston" w:date="2023-03-27T10:37:00Z"/>
              <w:rFonts w:asciiTheme="minorHAnsi" w:eastAsiaTheme="minorEastAsia" w:hAnsiTheme="minorHAnsi" w:cstheme="minorBidi"/>
              <w:noProof/>
              <w:sz w:val="22"/>
              <w:szCs w:val="22"/>
            </w:rPr>
          </w:pPr>
          <w:del w:id="365" w:author="Rod Johnston" w:date="2023-03-27T10:37:00Z">
            <w:r w:rsidRPr="0075028C" w:rsidDel="0075028C">
              <w:rPr>
                <w:rPrChange w:id="366" w:author="Rod Johnston" w:date="2023-03-27T10:37:00Z">
                  <w:rPr>
                    <w:rStyle w:val="Hyperlink"/>
                    <w:noProof/>
                  </w:rPr>
                </w:rPrChange>
              </w:rPr>
              <w:delText>5.</w:delText>
            </w:r>
            <w:r w:rsidDel="0075028C">
              <w:rPr>
                <w:rFonts w:asciiTheme="minorHAnsi" w:eastAsiaTheme="minorEastAsia" w:hAnsiTheme="minorHAnsi" w:cstheme="minorBidi"/>
                <w:noProof/>
                <w:sz w:val="22"/>
                <w:szCs w:val="22"/>
              </w:rPr>
              <w:tab/>
            </w:r>
            <w:r w:rsidRPr="0075028C" w:rsidDel="0075028C">
              <w:rPr>
                <w:rPrChange w:id="367" w:author="Rod Johnston" w:date="2023-03-27T10:37:00Z">
                  <w:rPr>
                    <w:rStyle w:val="Hyperlink"/>
                    <w:noProof/>
                  </w:rPr>
                </w:rPrChange>
              </w:rPr>
              <w:delText>Values</w:delText>
            </w:r>
            <w:r w:rsidDel="0075028C">
              <w:rPr>
                <w:noProof/>
                <w:webHidden/>
              </w:rPr>
              <w:tab/>
              <w:delText>6</w:delText>
            </w:r>
          </w:del>
        </w:p>
        <w:p w14:paraId="19363024" w14:textId="4D71233B" w:rsidR="004926D7" w:rsidDel="0075028C" w:rsidRDefault="004926D7">
          <w:pPr>
            <w:pStyle w:val="TOC2"/>
            <w:tabs>
              <w:tab w:val="left" w:pos="660"/>
              <w:tab w:val="right" w:leader="dot" w:pos="9911"/>
            </w:tabs>
            <w:rPr>
              <w:del w:id="368" w:author="Rod Johnston" w:date="2023-03-27T10:37:00Z"/>
              <w:rFonts w:asciiTheme="minorHAnsi" w:eastAsiaTheme="minorEastAsia" w:hAnsiTheme="minorHAnsi" w:cstheme="minorBidi"/>
              <w:noProof/>
              <w:sz w:val="22"/>
              <w:szCs w:val="22"/>
            </w:rPr>
          </w:pPr>
          <w:del w:id="369" w:author="Rod Johnston" w:date="2023-03-27T10:37:00Z">
            <w:r w:rsidRPr="0075028C" w:rsidDel="0075028C">
              <w:rPr>
                <w:rPrChange w:id="370" w:author="Rod Johnston" w:date="2023-03-27T10:37:00Z">
                  <w:rPr>
                    <w:rStyle w:val="Hyperlink"/>
                    <w:noProof/>
                  </w:rPr>
                </w:rPrChange>
              </w:rPr>
              <w:delText>6.</w:delText>
            </w:r>
            <w:r w:rsidDel="0075028C">
              <w:rPr>
                <w:rFonts w:asciiTheme="minorHAnsi" w:eastAsiaTheme="minorEastAsia" w:hAnsiTheme="minorHAnsi" w:cstheme="minorBidi"/>
                <w:noProof/>
                <w:sz w:val="22"/>
                <w:szCs w:val="22"/>
              </w:rPr>
              <w:tab/>
            </w:r>
            <w:r w:rsidRPr="0075028C" w:rsidDel="0075028C">
              <w:rPr>
                <w:rPrChange w:id="371" w:author="Rod Johnston" w:date="2023-03-27T10:37:00Z">
                  <w:rPr>
                    <w:rStyle w:val="Hyperlink"/>
                    <w:noProof/>
                  </w:rPr>
                </w:rPrChange>
              </w:rPr>
              <w:delText>Code of Conduct</w:delText>
            </w:r>
            <w:r w:rsidDel="0075028C">
              <w:rPr>
                <w:noProof/>
                <w:webHidden/>
              </w:rPr>
              <w:tab/>
              <w:delText>7</w:delText>
            </w:r>
          </w:del>
        </w:p>
        <w:p w14:paraId="4EE1A315" w14:textId="718CC046" w:rsidR="004926D7" w:rsidDel="0075028C" w:rsidRDefault="004926D7">
          <w:pPr>
            <w:pStyle w:val="TOC1"/>
            <w:rPr>
              <w:del w:id="372" w:author="Rod Johnston" w:date="2023-03-27T10:37:00Z"/>
              <w:rFonts w:asciiTheme="minorHAnsi" w:eastAsiaTheme="minorEastAsia" w:hAnsiTheme="minorHAnsi" w:cstheme="minorBidi"/>
              <w:noProof/>
              <w:sz w:val="22"/>
              <w:szCs w:val="22"/>
            </w:rPr>
          </w:pPr>
          <w:del w:id="373" w:author="Rod Johnston" w:date="2023-03-27T10:37:00Z">
            <w:r w:rsidRPr="0075028C" w:rsidDel="0075028C">
              <w:rPr>
                <w:rPrChange w:id="374" w:author="Rod Johnston" w:date="2023-03-27T10:37:00Z">
                  <w:rPr>
                    <w:rStyle w:val="Hyperlink"/>
                    <w:noProof/>
                  </w:rPr>
                </w:rPrChange>
              </w:rPr>
              <w:delText>Part 2 – Governance</w:delText>
            </w:r>
            <w:r w:rsidDel="0075028C">
              <w:rPr>
                <w:noProof/>
                <w:webHidden/>
              </w:rPr>
              <w:tab/>
              <w:delText>8</w:delText>
            </w:r>
          </w:del>
        </w:p>
        <w:p w14:paraId="413A2A7B" w14:textId="5AC76D20" w:rsidR="004926D7" w:rsidDel="0075028C" w:rsidRDefault="004926D7">
          <w:pPr>
            <w:pStyle w:val="TOC2"/>
            <w:tabs>
              <w:tab w:val="left" w:pos="660"/>
              <w:tab w:val="right" w:leader="dot" w:pos="9911"/>
            </w:tabs>
            <w:rPr>
              <w:del w:id="375" w:author="Rod Johnston" w:date="2023-03-27T10:37:00Z"/>
              <w:rFonts w:asciiTheme="minorHAnsi" w:eastAsiaTheme="minorEastAsia" w:hAnsiTheme="minorHAnsi" w:cstheme="minorBidi"/>
              <w:noProof/>
              <w:sz w:val="22"/>
              <w:szCs w:val="22"/>
            </w:rPr>
          </w:pPr>
          <w:del w:id="376" w:author="Rod Johnston" w:date="2023-03-27T10:37:00Z">
            <w:r w:rsidRPr="0075028C" w:rsidDel="0075028C">
              <w:rPr>
                <w:rPrChange w:id="377" w:author="Rod Johnston" w:date="2023-03-27T10:37:00Z">
                  <w:rPr>
                    <w:rStyle w:val="Hyperlink"/>
                    <w:noProof/>
                  </w:rPr>
                </w:rPrChange>
              </w:rPr>
              <w:delText>7.</w:delText>
            </w:r>
            <w:r w:rsidDel="0075028C">
              <w:rPr>
                <w:rFonts w:asciiTheme="minorHAnsi" w:eastAsiaTheme="minorEastAsia" w:hAnsiTheme="minorHAnsi" w:cstheme="minorBidi"/>
                <w:noProof/>
                <w:sz w:val="22"/>
                <w:szCs w:val="22"/>
              </w:rPr>
              <w:tab/>
            </w:r>
            <w:r w:rsidRPr="0075028C" w:rsidDel="0075028C">
              <w:rPr>
                <w:rPrChange w:id="378" w:author="Rod Johnston" w:date="2023-03-27T10:37:00Z">
                  <w:rPr>
                    <w:rStyle w:val="Hyperlink"/>
                    <w:noProof/>
                  </w:rPr>
                </w:rPrChange>
              </w:rPr>
              <w:delText>Governing Instrument</w:delText>
            </w:r>
            <w:r w:rsidDel="0075028C">
              <w:rPr>
                <w:noProof/>
                <w:webHidden/>
              </w:rPr>
              <w:tab/>
              <w:delText>8</w:delText>
            </w:r>
          </w:del>
        </w:p>
        <w:p w14:paraId="6F7C7FF5" w14:textId="063D2736" w:rsidR="004926D7" w:rsidDel="0075028C" w:rsidRDefault="004926D7">
          <w:pPr>
            <w:pStyle w:val="TOC2"/>
            <w:tabs>
              <w:tab w:val="left" w:pos="660"/>
              <w:tab w:val="right" w:leader="dot" w:pos="9911"/>
            </w:tabs>
            <w:rPr>
              <w:del w:id="379" w:author="Rod Johnston" w:date="2023-03-27T10:37:00Z"/>
              <w:rFonts w:asciiTheme="minorHAnsi" w:eastAsiaTheme="minorEastAsia" w:hAnsiTheme="minorHAnsi" w:cstheme="minorBidi"/>
              <w:noProof/>
              <w:sz w:val="22"/>
              <w:szCs w:val="22"/>
            </w:rPr>
          </w:pPr>
          <w:del w:id="380" w:author="Rod Johnston" w:date="2023-03-27T10:37:00Z">
            <w:r w:rsidRPr="0075028C" w:rsidDel="0075028C">
              <w:rPr>
                <w:rPrChange w:id="381" w:author="Rod Johnston" w:date="2023-03-27T10:37:00Z">
                  <w:rPr>
                    <w:rStyle w:val="Hyperlink"/>
                    <w:noProof/>
                  </w:rPr>
                </w:rPrChange>
              </w:rPr>
              <w:delText>8.</w:delText>
            </w:r>
            <w:r w:rsidDel="0075028C">
              <w:rPr>
                <w:rFonts w:asciiTheme="minorHAnsi" w:eastAsiaTheme="minorEastAsia" w:hAnsiTheme="minorHAnsi" w:cstheme="minorBidi"/>
                <w:noProof/>
                <w:sz w:val="22"/>
                <w:szCs w:val="22"/>
              </w:rPr>
              <w:tab/>
            </w:r>
            <w:r w:rsidRPr="0075028C" w:rsidDel="0075028C">
              <w:rPr>
                <w:rPrChange w:id="382" w:author="Rod Johnston" w:date="2023-03-27T10:37:00Z">
                  <w:rPr>
                    <w:rStyle w:val="Hyperlink"/>
                    <w:noProof/>
                  </w:rPr>
                </w:rPrChange>
              </w:rPr>
              <w:delText>Governing Body, Responsibilities, Authorities &amp; Delegations</w:delText>
            </w:r>
            <w:r w:rsidDel="0075028C">
              <w:rPr>
                <w:noProof/>
                <w:webHidden/>
              </w:rPr>
              <w:tab/>
              <w:delText>8</w:delText>
            </w:r>
          </w:del>
        </w:p>
        <w:p w14:paraId="1645BA97" w14:textId="7BAA1567" w:rsidR="004926D7" w:rsidDel="0075028C" w:rsidRDefault="004926D7">
          <w:pPr>
            <w:pStyle w:val="TOC2"/>
            <w:tabs>
              <w:tab w:val="left" w:pos="660"/>
              <w:tab w:val="right" w:leader="dot" w:pos="9911"/>
            </w:tabs>
            <w:rPr>
              <w:del w:id="383" w:author="Rod Johnston" w:date="2023-03-27T10:37:00Z"/>
              <w:rFonts w:asciiTheme="minorHAnsi" w:eastAsiaTheme="minorEastAsia" w:hAnsiTheme="minorHAnsi" w:cstheme="minorBidi"/>
              <w:noProof/>
              <w:sz w:val="22"/>
              <w:szCs w:val="22"/>
            </w:rPr>
          </w:pPr>
          <w:del w:id="384" w:author="Rod Johnston" w:date="2023-03-27T10:37:00Z">
            <w:r w:rsidRPr="0075028C" w:rsidDel="0075028C">
              <w:rPr>
                <w:rPrChange w:id="385" w:author="Rod Johnston" w:date="2023-03-27T10:37:00Z">
                  <w:rPr>
                    <w:rStyle w:val="Hyperlink"/>
                    <w:noProof/>
                  </w:rPr>
                </w:rPrChange>
              </w:rPr>
              <w:delText>9.</w:delText>
            </w:r>
            <w:r w:rsidDel="0075028C">
              <w:rPr>
                <w:rFonts w:asciiTheme="minorHAnsi" w:eastAsiaTheme="minorEastAsia" w:hAnsiTheme="minorHAnsi" w:cstheme="minorBidi"/>
                <w:noProof/>
                <w:sz w:val="22"/>
                <w:szCs w:val="22"/>
              </w:rPr>
              <w:tab/>
            </w:r>
            <w:r w:rsidRPr="0075028C" w:rsidDel="0075028C">
              <w:rPr>
                <w:rPrChange w:id="386" w:author="Rod Johnston" w:date="2023-03-27T10:37:00Z">
                  <w:rPr>
                    <w:rStyle w:val="Hyperlink"/>
                    <w:noProof/>
                  </w:rPr>
                </w:rPrChange>
              </w:rPr>
              <w:delText>Annual General Meeting</w:delText>
            </w:r>
            <w:r w:rsidDel="0075028C">
              <w:rPr>
                <w:noProof/>
                <w:webHidden/>
              </w:rPr>
              <w:tab/>
              <w:delText>9</w:delText>
            </w:r>
          </w:del>
        </w:p>
        <w:p w14:paraId="0C13EB94" w14:textId="774FFAB6" w:rsidR="004926D7" w:rsidDel="0075028C" w:rsidRDefault="004926D7">
          <w:pPr>
            <w:pStyle w:val="TOC2"/>
            <w:tabs>
              <w:tab w:val="left" w:pos="880"/>
              <w:tab w:val="right" w:leader="dot" w:pos="9911"/>
            </w:tabs>
            <w:rPr>
              <w:del w:id="387" w:author="Rod Johnston" w:date="2023-03-27T10:37:00Z"/>
              <w:rFonts w:asciiTheme="minorHAnsi" w:eastAsiaTheme="minorEastAsia" w:hAnsiTheme="minorHAnsi" w:cstheme="minorBidi"/>
              <w:noProof/>
              <w:sz w:val="22"/>
              <w:szCs w:val="22"/>
            </w:rPr>
          </w:pPr>
          <w:del w:id="388" w:author="Rod Johnston" w:date="2023-03-27T10:37:00Z">
            <w:r w:rsidRPr="0075028C" w:rsidDel="0075028C">
              <w:rPr>
                <w:rPrChange w:id="389" w:author="Rod Johnston" w:date="2023-03-27T10:37:00Z">
                  <w:rPr>
                    <w:rStyle w:val="Hyperlink"/>
                    <w:noProof/>
                  </w:rPr>
                </w:rPrChange>
              </w:rPr>
              <w:delText>10.</w:delText>
            </w:r>
            <w:r w:rsidDel="0075028C">
              <w:rPr>
                <w:rFonts w:asciiTheme="minorHAnsi" w:eastAsiaTheme="minorEastAsia" w:hAnsiTheme="minorHAnsi" w:cstheme="minorBidi"/>
                <w:noProof/>
                <w:sz w:val="22"/>
                <w:szCs w:val="22"/>
              </w:rPr>
              <w:tab/>
            </w:r>
            <w:r w:rsidRPr="0075028C" w:rsidDel="0075028C">
              <w:rPr>
                <w:rPrChange w:id="390" w:author="Rod Johnston" w:date="2023-03-27T10:37:00Z">
                  <w:rPr>
                    <w:rStyle w:val="Hyperlink"/>
                    <w:noProof/>
                  </w:rPr>
                </w:rPrChange>
              </w:rPr>
              <w:delText>Governing Body Policies</w:delText>
            </w:r>
            <w:r w:rsidDel="0075028C">
              <w:rPr>
                <w:noProof/>
                <w:webHidden/>
              </w:rPr>
              <w:tab/>
              <w:delText>9</w:delText>
            </w:r>
          </w:del>
        </w:p>
        <w:p w14:paraId="7341537F" w14:textId="25036543" w:rsidR="004926D7" w:rsidDel="0075028C" w:rsidRDefault="004926D7">
          <w:pPr>
            <w:pStyle w:val="TOC2"/>
            <w:tabs>
              <w:tab w:val="left" w:pos="880"/>
              <w:tab w:val="right" w:leader="dot" w:pos="9911"/>
            </w:tabs>
            <w:rPr>
              <w:del w:id="391" w:author="Rod Johnston" w:date="2023-03-27T10:37:00Z"/>
              <w:rFonts w:asciiTheme="minorHAnsi" w:eastAsiaTheme="minorEastAsia" w:hAnsiTheme="minorHAnsi" w:cstheme="minorBidi"/>
              <w:noProof/>
              <w:sz w:val="22"/>
              <w:szCs w:val="22"/>
            </w:rPr>
          </w:pPr>
          <w:del w:id="392" w:author="Rod Johnston" w:date="2023-03-27T10:37:00Z">
            <w:r w:rsidRPr="0075028C" w:rsidDel="0075028C">
              <w:rPr>
                <w:rPrChange w:id="393" w:author="Rod Johnston" w:date="2023-03-27T10:37:00Z">
                  <w:rPr>
                    <w:rStyle w:val="Hyperlink"/>
                    <w:noProof/>
                  </w:rPr>
                </w:rPrChange>
              </w:rPr>
              <w:delText>11.</w:delText>
            </w:r>
            <w:r w:rsidDel="0075028C">
              <w:rPr>
                <w:rFonts w:asciiTheme="minorHAnsi" w:eastAsiaTheme="minorEastAsia" w:hAnsiTheme="minorHAnsi" w:cstheme="minorBidi"/>
                <w:noProof/>
                <w:sz w:val="22"/>
                <w:szCs w:val="22"/>
              </w:rPr>
              <w:tab/>
            </w:r>
            <w:r w:rsidRPr="0075028C" w:rsidDel="0075028C">
              <w:rPr>
                <w:rPrChange w:id="394" w:author="Rod Johnston" w:date="2023-03-27T10:37:00Z">
                  <w:rPr>
                    <w:rStyle w:val="Hyperlink"/>
                    <w:rFonts w:cstheme="minorHAnsi"/>
                    <w:noProof/>
                  </w:rPr>
                </w:rPrChange>
              </w:rPr>
              <w:delText>Advocac</w:delText>
            </w:r>
            <w:r w:rsidRPr="0075028C" w:rsidDel="0075028C">
              <w:rPr>
                <w:rPrChange w:id="395" w:author="Rod Johnston" w:date="2023-03-27T10:37:00Z">
                  <w:rPr>
                    <w:rStyle w:val="Hyperlink"/>
                    <w:noProof/>
                  </w:rPr>
                </w:rPrChange>
              </w:rPr>
              <w:delText>y</w:delText>
            </w:r>
            <w:r w:rsidDel="0075028C">
              <w:rPr>
                <w:noProof/>
                <w:webHidden/>
              </w:rPr>
              <w:tab/>
              <w:delText>9</w:delText>
            </w:r>
          </w:del>
        </w:p>
        <w:p w14:paraId="2C2D1AF6" w14:textId="771FC581" w:rsidR="004926D7" w:rsidDel="0075028C" w:rsidRDefault="004926D7">
          <w:pPr>
            <w:pStyle w:val="TOC1"/>
            <w:rPr>
              <w:del w:id="396" w:author="Rod Johnston" w:date="2023-03-27T10:37:00Z"/>
              <w:rFonts w:asciiTheme="minorHAnsi" w:eastAsiaTheme="minorEastAsia" w:hAnsiTheme="minorHAnsi" w:cstheme="minorBidi"/>
              <w:noProof/>
              <w:sz w:val="22"/>
              <w:szCs w:val="22"/>
            </w:rPr>
          </w:pPr>
          <w:del w:id="397" w:author="Rod Johnston" w:date="2023-03-27T10:37:00Z">
            <w:r w:rsidRPr="0075028C" w:rsidDel="0075028C">
              <w:rPr>
                <w:rPrChange w:id="398" w:author="Rod Johnston" w:date="2023-03-27T10:37:00Z">
                  <w:rPr>
                    <w:rStyle w:val="Hyperlink"/>
                    <w:noProof/>
                  </w:rPr>
                </w:rPrChange>
              </w:rPr>
              <w:delText>Part 3 – Membership</w:delText>
            </w:r>
            <w:r w:rsidDel="0075028C">
              <w:rPr>
                <w:noProof/>
                <w:webHidden/>
              </w:rPr>
              <w:tab/>
              <w:delText>10</w:delText>
            </w:r>
          </w:del>
        </w:p>
        <w:p w14:paraId="59701187" w14:textId="1B23AE46" w:rsidR="004926D7" w:rsidDel="0075028C" w:rsidRDefault="004926D7">
          <w:pPr>
            <w:pStyle w:val="TOC2"/>
            <w:tabs>
              <w:tab w:val="left" w:pos="880"/>
              <w:tab w:val="right" w:leader="dot" w:pos="9911"/>
            </w:tabs>
            <w:rPr>
              <w:del w:id="399" w:author="Rod Johnston" w:date="2023-03-27T10:37:00Z"/>
              <w:rFonts w:asciiTheme="minorHAnsi" w:eastAsiaTheme="minorEastAsia" w:hAnsiTheme="minorHAnsi" w:cstheme="minorBidi"/>
              <w:noProof/>
              <w:sz w:val="22"/>
              <w:szCs w:val="22"/>
            </w:rPr>
          </w:pPr>
          <w:del w:id="400" w:author="Rod Johnston" w:date="2023-03-27T10:37:00Z">
            <w:r w:rsidRPr="0075028C" w:rsidDel="0075028C">
              <w:rPr>
                <w:rPrChange w:id="401" w:author="Rod Johnston" w:date="2023-03-27T10:37:00Z">
                  <w:rPr>
                    <w:rStyle w:val="Hyperlink"/>
                    <w:noProof/>
                  </w:rPr>
                </w:rPrChange>
              </w:rPr>
              <w:delText>12.</w:delText>
            </w:r>
            <w:r w:rsidDel="0075028C">
              <w:rPr>
                <w:rFonts w:asciiTheme="minorHAnsi" w:eastAsiaTheme="minorEastAsia" w:hAnsiTheme="minorHAnsi" w:cstheme="minorBidi"/>
                <w:noProof/>
                <w:sz w:val="22"/>
                <w:szCs w:val="22"/>
              </w:rPr>
              <w:tab/>
            </w:r>
            <w:r w:rsidRPr="0075028C" w:rsidDel="0075028C">
              <w:rPr>
                <w:rPrChange w:id="402" w:author="Rod Johnston" w:date="2023-03-27T10:37:00Z">
                  <w:rPr>
                    <w:rStyle w:val="Hyperlink"/>
                    <w:noProof/>
                  </w:rPr>
                </w:rPrChange>
              </w:rPr>
              <w:delText>Membership generally</w:delText>
            </w:r>
            <w:r w:rsidDel="0075028C">
              <w:rPr>
                <w:noProof/>
                <w:webHidden/>
              </w:rPr>
              <w:tab/>
              <w:delText>10</w:delText>
            </w:r>
          </w:del>
        </w:p>
        <w:p w14:paraId="3B5D50CB" w14:textId="69347799" w:rsidR="004926D7" w:rsidDel="0075028C" w:rsidRDefault="004926D7">
          <w:pPr>
            <w:pStyle w:val="TOC2"/>
            <w:tabs>
              <w:tab w:val="left" w:pos="880"/>
              <w:tab w:val="right" w:leader="dot" w:pos="9911"/>
            </w:tabs>
            <w:rPr>
              <w:del w:id="403" w:author="Rod Johnston" w:date="2023-03-27T10:37:00Z"/>
              <w:rFonts w:asciiTheme="minorHAnsi" w:eastAsiaTheme="minorEastAsia" w:hAnsiTheme="minorHAnsi" w:cstheme="minorBidi"/>
              <w:noProof/>
              <w:sz w:val="22"/>
              <w:szCs w:val="22"/>
            </w:rPr>
          </w:pPr>
          <w:del w:id="404" w:author="Rod Johnston" w:date="2023-03-27T10:37:00Z">
            <w:r w:rsidRPr="0075028C" w:rsidDel="0075028C">
              <w:rPr>
                <w:rPrChange w:id="405" w:author="Rod Johnston" w:date="2023-03-27T10:37:00Z">
                  <w:rPr>
                    <w:rStyle w:val="Hyperlink"/>
                    <w:noProof/>
                  </w:rPr>
                </w:rPrChange>
              </w:rPr>
              <w:delText>13.</w:delText>
            </w:r>
            <w:r w:rsidDel="0075028C">
              <w:rPr>
                <w:rFonts w:asciiTheme="minorHAnsi" w:eastAsiaTheme="minorEastAsia" w:hAnsiTheme="minorHAnsi" w:cstheme="minorBidi"/>
                <w:noProof/>
                <w:sz w:val="22"/>
                <w:szCs w:val="22"/>
              </w:rPr>
              <w:tab/>
            </w:r>
            <w:r w:rsidRPr="0075028C" w:rsidDel="0075028C">
              <w:rPr>
                <w:rPrChange w:id="406" w:author="Rod Johnston" w:date="2023-03-27T10:37:00Z">
                  <w:rPr>
                    <w:rStyle w:val="Hyperlink"/>
                    <w:noProof/>
                  </w:rPr>
                </w:rPrChange>
              </w:rPr>
              <w:delText>Application for membership</w:delText>
            </w:r>
            <w:r w:rsidDel="0075028C">
              <w:rPr>
                <w:noProof/>
                <w:webHidden/>
              </w:rPr>
              <w:tab/>
              <w:delText>10</w:delText>
            </w:r>
          </w:del>
        </w:p>
        <w:p w14:paraId="05F1530B" w14:textId="28188E0C" w:rsidR="004926D7" w:rsidDel="0075028C" w:rsidRDefault="004926D7">
          <w:pPr>
            <w:pStyle w:val="TOC2"/>
            <w:tabs>
              <w:tab w:val="left" w:pos="880"/>
              <w:tab w:val="right" w:leader="dot" w:pos="9911"/>
            </w:tabs>
            <w:rPr>
              <w:del w:id="407" w:author="Rod Johnston" w:date="2023-03-27T10:37:00Z"/>
              <w:rFonts w:asciiTheme="minorHAnsi" w:eastAsiaTheme="minorEastAsia" w:hAnsiTheme="minorHAnsi" w:cstheme="minorBidi"/>
              <w:noProof/>
              <w:sz w:val="22"/>
              <w:szCs w:val="22"/>
            </w:rPr>
          </w:pPr>
          <w:del w:id="408" w:author="Rod Johnston" w:date="2023-03-27T10:37:00Z">
            <w:r w:rsidRPr="0075028C" w:rsidDel="0075028C">
              <w:rPr>
                <w:rPrChange w:id="409" w:author="Rod Johnston" w:date="2023-03-27T10:36:00Z">
                  <w:rPr>
                    <w:rStyle w:val="Hyperlink"/>
                    <w:noProof/>
                  </w:rPr>
                </w:rPrChange>
              </w:rPr>
              <w:delText>14.</w:delText>
            </w:r>
            <w:r w:rsidDel="0075028C">
              <w:rPr>
                <w:rFonts w:asciiTheme="minorHAnsi" w:eastAsiaTheme="minorEastAsia" w:hAnsiTheme="minorHAnsi" w:cstheme="minorBidi"/>
                <w:noProof/>
                <w:sz w:val="22"/>
                <w:szCs w:val="22"/>
              </w:rPr>
              <w:tab/>
            </w:r>
            <w:r w:rsidRPr="0075028C" w:rsidDel="0075028C">
              <w:rPr>
                <w:rPrChange w:id="410" w:author="Rod Johnston" w:date="2023-03-27T10:36:00Z">
                  <w:rPr>
                    <w:rStyle w:val="Hyperlink"/>
                    <w:noProof/>
                  </w:rPr>
                </w:rPrChange>
              </w:rPr>
              <w:delText>Cessation of membership</w:delText>
            </w:r>
            <w:r w:rsidDel="0075028C">
              <w:rPr>
                <w:noProof/>
                <w:webHidden/>
              </w:rPr>
              <w:tab/>
              <w:delText>10</w:delText>
            </w:r>
          </w:del>
        </w:p>
        <w:p w14:paraId="160B7190" w14:textId="676A1952" w:rsidR="004926D7" w:rsidDel="0075028C" w:rsidRDefault="004926D7">
          <w:pPr>
            <w:pStyle w:val="TOC2"/>
            <w:tabs>
              <w:tab w:val="left" w:pos="880"/>
              <w:tab w:val="right" w:leader="dot" w:pos="9911"/>
            </w:tabs>
            <w:rPr>
              <w:del w:id="411" w:author="Rod Johnston" w:date="2023-03-27T10:37:00Z"/>
              <w:rFonts w:asciiTheme="minorHAnsi" w:eastAsiaTheme="minorEastAsia" w:hAnsiTheme="minorHAnsi" w:cstheme="minorBidi"/>
              <w:noProof/>
              <w:sz w:val="22"/>
              <w:szCs w:val="22"/>
            </w:rPr>
          </w:pPr>
          <w:del w:id="412" w:author="Rod Johnston" w:date="2023-03-27T10:37:00Z">
            <w:r w:rsidRPr="0075028C" w:rsidDel="0075028C">
              <w:rPr>
                <w:rPrChange w:id="413" w:author="Rod Johnston" w:date="2023-03-27T10:36:00Z">
                  <w:rPr>
                    <w:rStyle w:val="Hyperlink"/>
                    <w:noProof/>
                  </w:rPr>
                </w:rPrChange>
              </w:rPr>
              <w:delText>15.</w:delText>
            </w:r>
            <w:r w:rsidDel="0075028C">
              <w:rPr>
                <w:rFonts w:asciiTheme="minorHAnsi" w:eastAsiaTheme="minorEastAsia" w:hAnsiTheme="minorHAnsi" w:cstheme="minorBidi"/>
                <w:noProof/>
                <w:sz w:val="22"/>
                <w:szCs w:val="22"/>
              </w:rPr>
              <w:tab/>
            </w:r>
            <w:r w:rsidRPr="0075028C" w:rsidDel="0075028C">
              <w:rPr>
                <w:rPrChange w:id="414" w:author="Rod Johnston" w:date="2023-03-27T10:36:00Z">
                  <w:rPr>
                    <w:rStyle w:val="Hyperlink"/>
                    <w:noProof/>
                  </w:rPr>
                </w:rPrChange>
              </w:rPr>
              <w:delText>Membership entitlements not transferable</w:delText>
            </w:r>
            <w:r w:rsidDel="0075028C">
              <w:rPr>
                <w:noProof/>
                <w:webHidden/>
              </w:rPr>
              <w:tab/>
              <w:delText>11</w:delText>
            </w:r>
          </w:del>
        </w:p>
        <w:p w14:paraId="50106D5D" w14:textId="19D14B5A" w:rsidR="004926D7" w:rsidDel="0075028C" w:rsidRDefault="004926D7">
          <w:pPr>
            <w:pStyle w:val="TOC2"/>
            <w:tabs>
              <w:tab w:val="left" w:pos="880"/>
              <w:tab w:val="right" w:leader="dot" w:pos="9911"/>
            </w:tabs>
            <w:rPr>
              <w:del w:id="415" w:author="Rod Johnston" w:date="2023-03-27T10:37:00Z"/>
              <w:rFonts w:asciiTheme="minorHAnsi" w:eastAsiaTheme="minorEastAsia" w:hAnsiTheme="minorHAnsi" w:cstheme="minorBidi"/>
              <w:noProof/>
              <w:sz w:val="22"/>
              <w:szCs w:val="22"/>
            </w:rPr>
          </w:pPr>
          <w:del w:id="416" w:author="Rod Johnston" w:date="2023-03-27T10:37:00Z">
            <w:r w:rsidRPr="0075028C" w:rsidDel="0075028C">
              <w:rPr>
                <w:rPrChange w:id="417" w:author="Rod Johnston" w:date="2023-03-27T10:36:00Z">
                  <w:rPr>
                    <w:rStyle w:val="Hyperlink"/>
                    <w:noProof/>
                  </w:rPr>
                </w:rPrChange>
              </w:rPr>
              <w:delText>16.</w:delText>
            </w:r>
            <w:r w:rsidDel="0075028C">
              <w:rPr>
                <w:rFonts w:asciiTheme="minorHAnsi" w:eastAsiaTheme="minorEastAsia" w:hAnsiTheme="minorHAnsi" w:cstheme="minorBidi"/>
                <w:noProof/>
                <w:sz w:val="22"/>
                <w:szCs w:val="22"/>
              </w:rPr>
              <w:tab/>
            </w:r>
            <w:r w:rsidRPr="0075028C" w:rsidDel="0075028C">
              <w:rPr>
                <w:rPrChange w:id="418" w:author="Rod Johnston" w:date="2023-03-27T10:36:00Z">
                  <w:rPr>
                    <w:rStyle w:val="Hyperlink"/>
                    <w:noProof/>
                  </w:rPr>
                </w:rPrChange>
              </w:rPr>
              <w:delText>Resignation of membership</w:delText>
            </w:r>
            <w:r w:rsidDel="0075028C">
              <w:rPr>
                <w:noProof/>
                <w:webHidden/>
              </w:rPr>
              <w:tab/>
              <w:delText>11</w:delText>
            </w:r>
          </w:del>
        </w:p>
        <w:p w14:paraId="214070A3" w14:textId="19812998" w:rsidR="004926D7" w:rsidDel="0075028C" w:rsidRDefault="004926D7">
          <w:pPr>
            <w:pStyle w:val="TOC2"/>
            <w:tabs>
              <w:tab w:val="left" w:pos="880"/>
              <w:tab w:val="right" w:leader="dot" w:pos="9911"/>
            </w:tabs>
            <w:rPr>
              <w:del w:id="419" w:author="Rod Johnston" w:date="2023-03-27T10:37:00Z"/>
              <w:rFonts w:asciiTheme="minorHAnsi" w:eastAsiaTheme="minorEastAsia" w:hAnsiTheme="minorHAnsi" w:cstheme="minorBidi"/>
              <w:noProof/>
              <w:sz w:val="22"/>
              <w:szCs w:val="22"/>
            </w:rPr>
          </w:pPr>
          <w:del w:id="420" w:author="Rod Johnston" w:date="2023-03-27T10:37:00Z">
            <w:r w:rsidRPr="0075028C" w:rsidDel="0075028C">
              <w:rPr>
                <w:rPrChange w:id="421" w:author="Rod Johnston" w:date="2023-03-27T10:36:00Z">
                  <w:rPr>
                    <w:rStyle w:val="Hyperlink"/>
                    <w:noProof/>
                  </w:rPr>
                </w:rPrChange>
              </w:rPr>
              <w:delText>17.</w:delText>
            </w:r>
            <w:r w:rsidDel="0075028C">
              <w:rPr>
                <w:rFonts w:asciiTheme="minorHAnsi" w:eastAsiaTheme="minorEastAsia" w:hAnsiTheme="minorHAnsi" w:cstheme="minorBidi"/>
                <w:noProof/>
                <w:sz w:val="22"/>
                <w:szCs w:val="22"/>
              </w:rPr>
              <w:tab/>
            </w:r>
            <w:r w:rsidRPr="0075028C" w:rsidDel="0075028C">
              <w:rPr>
                <w:rPrChange w:id="422" w:author="Rod Johnston" w:date="2023-03-27T10:36:00Z">
                  <w:rPr>
                    <w:rStyle w:val="Hyperlink"/>
                    <w:noProof/>
                  </w:rPr>
                </w:rPrChange>
              </w:rPr>
              <w:delText>Register of members</w:delText>
            </w:r>
            <w:r w:rsidDel="0075028C">
              <w:rPr>
                <w:noProof/>
                <w:webHidden/>
              </w:rPr>
              <w:tab/>
              <w:delText>11</w:delText>
            </w:r>
          </w:del>
        </w:p>
        <w:p w14:paraId="402DED9D" w14:textId="7C2CABDF" w:rsidR="004926D7" w:rsidDel="0075028C" w:rsidRDefault="004926D7">
          <w:pPr>
            <w:pStyle w:val="TOC2"/>
            <w:tabs>
              <w:tab w:val="left" w:pos="880"/>
              <w:tab w:val="right" w:leader="dot" w:pos="9911"/>
            </w:tabs>
            <w:rPr>
              <w:del w:id="423" w:author="Rod Johnston" w:date="2023-03-27T10:37:00Z"/>
              <w:rFonts w:asciiTheme="minorHAnsi" w:eastAsiaTheme="minorEastAsia" w:hAnsiTheme="minorHAnsi" w:cstheme="minorBidi"/>
              <w:noProof/>
              <w:sz w:val="22"/>
              <w:szCs w:val="22"/>
            </w:rPr>
          </w:pPr>
          <w:del w:id="424" w:author="Rod Johnston" w:date="2023-03-27T10:37:00Z">
            <w:r w:rsidRPr="0075028C" w:rsidDel="0075028C">
              <w:rPr>
                <w:rPrChange w:id="425" w:author="Rod Johnston" w:date="2023-03-27T10:36:00Z">
                  <w:rPr>
                    <w:rStyle w:val="Hyperlink"/>
                    <w:noProof/>
                  </w:rPr>
                </w:rPrChange>
              </w:rPr>
              <w:delText>18.</w:delText>
            </w:r>
            <w:r w:rsidDel="0075028C">
              <w:rPr>
                <w:rFonts w:asciiTheme="minorHAnsi" w:eastAsiaTheme="minorEastAsia" w:hAnsiTheme="minorHAnsi" w:cstheme="minorBidi"/>
                <w:noProof/>
                <w:sz w:val="22"/>
                <w:szCs w:val="22"/>
              </w:rPr>
              <w:tab/>
            </w:r>
            <w:r w:rsidRPr="0075028C" w:rsidDel="0075028C">
              <w:rPr>
                <w:rPrChange w:id="426" w:author="Rod Johnston" w:date="2023-03-27T10:36:00Z">
                  <w:rPr>
                    <w:rStyle w:val="Hyperlink"/>
                    <w:noProof/>
                  </w:rPr>
                </w:rPrChange>
              </w:rPr>
              <w:delText>Fees and subscriptions</w:delText>
            </w:r>
            <w:r w:rsidDel="0075028C">
              <w:rPr>
                <w:noProof/>
                <w:webHidden/>
              </w:rPr>
              <w:tab/>
              <w:delText>12</w:delText>
            </w:r>
          </w:del>
        </w:p>
        <w:p w14:paraId="3D01760E" w14:textId="18C73D29" w:rsidR="004926D7" w:rsidDel="0075028C" w:rsidRDefault="004926D7">
          <w:pPr>
            <w:pStyle w:val="TOC2"/>
            <w:tabs>
              <w:tab w:val="left" w:pos="880"/>
              <w:tab w:val="right" w:leader="dot" w:pos="9911"/>
            </w:tabs>
            <w:rPr>
              <w:del w:id="427" w:author="Rod Johnston" w:date="2023-03-27T10:37:00Z"/>
              <w:rFonts w:asciiTheme="minorHAnsi" w:eastAsiaTheme="minorEastAsia" w:hAnsiTheme="minorHAnsi" w:cstheme="minorBidi"/>
              <w:noProof/>
              <w:sz w:val="22"/>
              <w:szCs w:val="22"/>
            </w:rPr>
          </w:pPr>
          <w:del w:id="428" w:author="Rod Johnston" w:date="2023-03-27T10:37:00Z">
            <w:r w:rsidRPr="0075028C" w:rsidDel="0075028C">
              <w:rPr>
                <w:rPrChange w:id="429" w:author="Rod Johnston" w:date="2023-03-27T10:36:00Z">
                  <w:rPr>
                    <w:rStyle w:val="Hyperlink"/>
                    <w:noProof/>
                  </w:rPr>
                </w:rPrChange>
              </w:rPr>
              <w:delText>19.</w:delText>
            </w:r>
            <w:r w:rsidDel="0075028C">
              <w:rPr>
                <w:rFonts w:asciiTheme="minorHAnsi" w:eastAsiaTheme="minorEastAsia" w:hAnsiTheme="minorHAnsi" w:cstheme="minorBidi"/>
                <w:noProof/>
                <w:sz w:val="22"/>
                <w:szCs w:val="22"/>
              </w:rPr>
              <w:tab/>
            </w:r>
            <w:r w:rsidRPr="0075028C" w:rsidDel="0075028C">
              <w:rPr>
                <w:rPrChange w:id="430" w:author="Rod Johnston" w:date="2023-03-27T10:36:00Z">
                  <w:rPr>
                    <w:rStyle w:val="Hyperlink"/>
                    <w:noProof/>
                  </w:rPr>
                </w:rPrChange>
              </w:rPr>
              <w:delText>Members’ liabilities</w:delText>
            </w:r>
            <w:r w:rsidDel="0075028C">
              <w:rPr>
                <w:noProof/>
                <w:webHidden/>
              </w:rPr>
              <w:tab/>
              <w:delText>12</w:delText>
            </w:r>
          </w:del>
        </w:p>
        <w:p w14:paraId="7C1ABEA4" w14:textId="0C32E7D8" w:rsidR="004926D7" w:rsidDel="0075028C" w:rsidRDefault="004926D7">
          <w:pPr>
            <w:pStyle w:val="TOC2"/>
            <w:tabs>
              <w:tab w:val="left" w:pos="880"/>
              <w:tab w:val="right" w:leader="dot" w:pos="9911"/>
            </w:tabs>
            <w:rPr>
              <w:del w:id="431" w:author="Rod Johnston" w:date="2023-03-27T10:37:00Z"/>
              <w:rFonts w:asciiTheme="minorHAnsi" w:eastAsiaTheme="minorEastAsia" w:hAnsiTheme="minorHAnsi" w:cstheme="minorBidi"/>
              <w:noProof/>
              <w:sz w:val="22"/>
              <w:szCs w:val="22"/>
            </w:rPr>
          </w:pPr>
          <w:del w:id="432" w:author="Rod Johnston" w:date="2023-03-27T10:37:00Z">
            <w:r w:rsidRPr="0075028C" w:rsidDel="0075028C">
              <w:rPr>
                <w:rPrChange w:id="433" w:author="Rod Johnston" w:date="2023-03-27T10:36:00Z">
                  <w:rPr>
                    <w:rStyle w:val="Hyperlink"/>
                    <w:noProof/>
                  </w:rPr>
                </w:rPrChange>
              </w:rPr>
              <w:delText>20.</w:delText>
            </w:r>
            <w:r w:rsidDel="0075028C">
              <w:rPr>
                <w:rFonts w:asciiTheme="minorHAnsi" w:eastAsiaTheme="minorEastAsia" w:hAnsiTheme="minorHAnsi" w:cstheme="minorBidi"/>
                <w:noProof/>
                <w:sz w:val="22"/>
                <w:szCs w:val="22"/>
              </w:rPr>
              <w:tab/>
            </w:r>
            <w:r w:rsidRPr="0075028C" w:rsidDel="0075028C">
              <w:rPr>
                <w:rPrChange w:id="434" w:author="Rod Johnston" w:date="2023-03-27T10:36:00Z">
                  <w:rPr>
                    <w:rStyle w:val="Hyperlink"/>
                    <w:noProof/>
                  </w:rPr>
                </w:rPrChange>
              </w:rPr>
              <w:delText>Resolution of disputes</w:delText>
            </w:r>
            <w:r w:rsidDel="0075028C">
              <w:rPr>
                <w:noProof/>
                <w:webHidden/>
              </w:rPr>
              <w:tab/>
              <w:delText>12</w:delText>
            </w:r>
          </w:del>
        </w:p>
        <w:p w14:paraId="29108554" w14:textId="1A037064" w:rsidR="004926D7" w:rsidDel="0075028C" w:rsidRDefault="004926D7">
          <w:pPr>
            <w:pStyle w:val="TOC2"/>
            <w:tabs>
              <w:tab w:val="left" w:pos="880"/>
              <w:tab w:val="right" w:leader="dot" w:pos="9911"/>
            </w:tabs>
            <w:rPr>
              <w:del w:id="435" w:author="Rod Johnston" w:date="2023-03-27T10:37:00Z"/>
              <w:rFonts w:asciiTheme="minorHAnsi" w:eastAsiaTheme="minorEastAsia" w:hAnsiTheme="minorHAnsi" w:cstheme="minorBidi"/>
              <w:noProof/>
              <w:sz w:val="22"/>
              <w:szCs w:val="22"/>
            </w:rPr>
          </w:pPr>
          <w:del w:id="436" w:author="Rod Johnston" w:date="2023-03-27T10:37:00Z">
            <w:r w:rsidRPr="0075028C" w:rsidDel="0075028C">
              <w:rPr>
                <w:rPrChange w:id="437" w:author="Rod Johnston" w:date="2023-03-27T10:36:00Z">
                  <w:rPr>
                    <w:rStyle w:val="Hyperlink"/>
                    <w:noProof/>
                  </w:rPr>
                </w:rPrChange>
              </w:rPr>
              <w:delText>21.</w:delText>
            </w:r>
            <w:r w:rsidDel="0075028C">
              <w:rPr>
                <w:rFonts w:asciiTheme="minorHAnsi" w:eastAsiaTheme="minorEastAsia" w:hAnsiTheme="minorHAnsi" w:cstheme="minorBidi"/>
                <w:noProof/>
                <w:sz w:val="22"/>
                <w:szCs w:val="22"/>
              </w:rPr>
              <w:tab/>
            </w:r>
            <w:r w:rsidRPr="0075028C" w:rsidDel="0075028C">
              <w:rPr>
                <w:rPrChange w:id="438" w:author="Rod Johnston" w:date="2023-03-27T10:36:00Z">
                  <w:rPr>
                    <w:rStyle w:val="Hyperlink"/>
                    <w:noProof/>
                  </w:rPr>
                </w:rPrChange>
              </w:rPr>
              <w:delText>Disciplining of members</w:delText>
            </w:r>
            <w:r w:rsidDel="0075028C">
              <w:rPr>
                <w:noProof/>
                <w:webHidden/>
              </w:rPr>
              <w:tab/>
              <w:delText>12</w:delText>
            </w:r>
          </w:del>
        </w:p>
        <w:p w14:paraId="79D7A2C8" w14:textId="360CC763" w:rsidR="004926D7" w:rsidDel="0075028C" w:rsidRDefault="004926D7">
          <w:pPr>
            <w:pStyle w:val="TOC2"/>
            <w:tabs>
              <w:tab w:val="left" w:pos="880"/>
              <w:tab w:val="right" w:leader="dot" w:pos="9911"/>
            </w:tabs>
            <w:rPr>
              <w:del w:id="439" w:author="Rod Johnston" w:date="2023-03-27T10:37:00Z"/>
              <w:rFonts w:asciiTheme="minorHAnsi" w:eastAsiaTheme="minorEastAsia" w:hAnsiTheme="minorHAnsi" w:cstheme="minorBidi"/>
              <w:noProof/>
              <w:sz w:val="22"/>
              <w:szCs w:val="22"/>
            </w:rPr>
          </w:pPr>
          <w:del w:id="440" w:author="Rod Johnston" w:date="2023-03-27T10:37:00Z">
            <w:r w:rsidRPr="0075028C" w:rsidDel="0075028C">
              <w:rPr>
                <w:rPrChange w:id="441" w:author="Rod Johnston" w:date="2023-03-27T10:36:00Z">
                  <w:rPr>
                    <w:rStyle w:val="Hyperlink"/>
                    <w:noProof/>
                  </w:rPr>
                </w:rPrChange>
              </w:rPr>
              <w:delText>22.</w:delText>
            </w:r>
            <w:r w:rsidDel="0075028C">
              <w:rPr>
                <w:rFonts w:asciiTheme="minorHAnsi" w:eastAsiaTheme="minorEastAsia" w:hAnsiTheme="minorHAnsi" w:cstheme="minorBidi"/>
                <w:noProof/>
                <w:sz w:val="22"/>
                <w:szCs w:val="22"/>
              </w:rPr>
              <w:tab/>
            </w:r>
            <w:r w:rsidRPr="0075028C" w:rsidDel="0075028C">
              <w:rPr>
                <w:rPrChange w:id="442" w:author="Rod Johnston" w:date="2023-03-27T10:36:00Z">
                  <w:rPr>
                    <w:rStyle w:val="Hyperlink"/>
                    <w:noProof/>
                  </w:rPr>
                </w:rPrChange>
              </w:rPr>
              <w:delText>Right of appeal of disciplined member</w:delText>
            </w:r>
            <w:r w:rsidDel="0075028C">
              <w:rPr>
                <w:noProof/>
                <w:webHidden/>
              </w:rPr>
              <w:tab/>
              <w:delText>13</w:delText>
            </w:r>
          </w:del>
        </w:p>
        <w:p w14:paraId="608CC67E" w14:textId="64A5F25C" w:rsidR="004926D7" w:rsidDel="0075028C" w:rsidRDefault="004926D7">
          <w:pPr>
            <w:pStyle w:val="TOC1"/>
            <w:rPr>
              <w:del w:id="443" w:author="Rod Johnston" w:date="2023-03-27T10:37:00Z"/>
              <w:rFonts w:asciiTheme="minorHAnsi" w:eastAsiaTheme="minorEastAsia" w:hAnsiTheme="minorHAnsi" w:cstheme="minorBidi"/>
              <w:noProof/>
              <w:sz w:val="22"/>
              <w:szCs w:val="22"/>
            </w:rPr>
          </w:pPr>
          <w:del w:id="444" w:author="Rod Johnston" w:date="2023-03-27T10:37:00Z">
            <w:r w:rsidRPr="0075028C" w:rsidDel="0075028C">
              <w:rPr>
                <w:rPrChange w:id="445" w:author="Rod Johnston" w:date="2023-03-27T10:36:00Z">
                  <w:rPr>
                    <w:rStyle w:val="Hyperlink"/>
                    <w:noProof/>
                  </w:rPr>
                </w:rPrChange>
              </w:rPr>
              <w:delText>Part 4 – The Board</w:delText>
            </w:r>
            <w:r w:rsidDel="0075028C">
              <w:rPr>
                <w:noProof/>
                <w:webHidden/>
              </w:rPr>
              <w:tab/>
              <w:delText>14</w:delText>
            </w:r>
          </w:del>
        </w:p>
        <w:p w14:paraId="13A7C916" w14:textId="4FBD13E0" w:rsidR="004926D7" w:rsidDel="0075028C" w:rsidRDefault="004926D7">
          <w:pPr>
            <w:pStyle w:val="TOC2"/>
            <w:tabs>
              <w:tab w:val="left" w:pos="880"/>
              <w:tab w:val="right" w:leader="dot" w:pos="9911"/>
            </w:tabs>
            <w:rPr>
              <w:del w:id="446" w:author="Rod Johnston" w:date="2023-03-27T10:37:00Z"/>
              <w:rFonts w:asciiTheme="minorHAnsi" w:eastAsiaTheme="minorEastAsia" w:hAnsiTheme="minorHAnsi" w:cstheme="minorBidi"/>
              <w:noProof/>
              <w:sz w:val="22"/>
              <w:szCs w:val="22"/>
            </w:rPr>
          </w:pPr>
          <w:del w:id="447" w:author="Rod Johnston" w:date="2023-03-27T10:37:00Z">
            <w:r w:rsidRPr="0075028C" w:rsidDel="0075028C">
              <w:rPr>
                <w:rPrChange w:id="448" w:author="Rod Johnston" w:date="2023-03-27T10:36:00Z">
                  <w:rPr>
                    <w:rStyle w:val="Hyperlink"/>
                    <w:noProof/>
                  </w:rPr>
                </w:rPrChange>
              </w:rPr>
              <w:delText>23.</w:delText>
            </w:r>
            <w:r w:rsidDel="0075028C">
              <w:rPr>
                <w:rFonts w:asciiTheme="minorHAnsi" w:eastAsiaTheme="minorEastAsia" w:hAnsiTheme="minorHAnsi" w:cstheme="minorBidi"/>
                <w:noProof/>
                <w:sz w:val="22"/>
                <w:szCs w:val="22"/>
              </w:rPr>
              <w:tab/>
            </w:r>
            <w:r w:rsidRPr="0075028C" w:rsidDel="0075028C">
              <w:rPr>
                <w:rPrChange w:id="449" w:author="Rod Johnston" w:date="2023-03-27T10:36:00Z">
                  <w:rPr>
                    <w:rStyle w:val="Hyperlink"/>
                    <w:noProof/>
                  </w:rPr>
                </w:rPrChange>
              </w:rPr>
              <w:delText>Powers of the Board</w:delText>
            </w:r>
            <w:r w:rsidDel="0075028C">
              <w:rPr>
                <w:noProof/>
                <w:webHidden/>
              </w:rPr>
              <w:tab/>
              <w:delText>14</w:delText>
            </w:r>
          </w:del>
        </w:p>
        <w:p w14:paraId="26DA0764" w14:textId="4AAE4FB3" w:rsidR="004926D7" w:rsidDel="0075028C" w:rsidRDefault="004926D7">
          <w:pPr>
            <w:pStyle w:val="TOC2"/>
            <w:tabs>
              <w:tab w:val="left" w:pos="880"/>
              <w:tab w:val="right" w:leader="dot" w:pos="9911"/>
            </w:tabs>
            <w:rPr>
              <w:del w:id="450" w:author="Rod Johnston" w:date="2023-03-27T10:37:00Z"/>
              <w:rFonts w:asciiTheme="minorHAnsi" w:eastAsiaTheme="minorEastAsia" w:hAnsiTheme="minorHAnsi" w:cstheme="minorBidi"/>
              <w:noProof/>
              <w:sz w:val="22"/>
              <w:szCs w:val="22"/>
            </w:rPr>
          </w:pPr>
          <w:del w:id="451" w:author="Rod Johnston" w:date="2023-03-27T10:37:00Z">
            <w:r w:rsidRPr="0075028C" w:rsidDel="0075028C">
              <w:rPr>
                <w:rPrChange w:id="452" w:author="Rod Johnston" w:date="2023-03-27T10:36:00Z">
                  <w:rPr>
                    <w:rStyle w:val="Hyperlink"/>
                    <w:noProof/>
                  </w:rPr>
                </w:rPrChange>
              </w:rPr>
              <w:delText>24.</w:delText>
            </w:r>
            <w:r w:rsidDel="0075028C">
              <w:rPr>
                <w:rFonts w:asciiTheme="minorHAnsi" w:eastAsiaTheme="minorEastAsia" w:hAnsiTheme="minorHAnsi" w:cstheme="minorBidi"/>
                <w:noProof/>
                <w:sz w:val="22"/>
                <w:szCs w:val="22"/>
              </w:rPr>
              <w:tab/>
            </w:r>
            <w:r w:rsidRPr="0075028C" w:rsidDel="0075028C">
              <w:rPr>
                <w:rPrChange w:id="453" w:author="Rod Johnston" w:date="2023-03-27T10:36:00Z">
                  <w:rPr>
                    <w:rStyle w:val="Hyperlink"/>
                    <w:noProof/>
                  </w:rPr>
                </w:rPrChange>
              </w:rPr>
              <w:delText>Composition and membership of Board</w:delText>
            </w:r>
            <w:r w:rsidDel="0075028C">
              <w:rPr>
                <w:noProof/>
                <w:webHidden/>
              </w:rPr>
              <w:tab/>
              <w:delText>14</w:delText>
            </w:r>
          </w:del>
        </w:p>
        <w:p w14:paraId="155A5C3A" w14:textId="23272FD8" w:rsidR="004926D7" w:rsidDel="0075028C" w:rsidRDefault="004926D7">
          <w:pPr>
            <w:pStyle w:val="TOC2"/>
            <w:tabs>
              <w:tab w:val="left" w:pos="880"/>
              <w:tab w:val="right" w:leader="dot" w:pos="9911"/>
            </w:tabs>
            <w:rPr>
              <w:del w:id="454" w:author="Rod Johnston" w:date="2023-03-27T10:37:00Z"/>
              <w:rFonts w:asciiTheme="minorHAnsi" w:eastAsiaTheme="minorEastAsia" w:hAnsiTheme="minorHAnsi" w:cstheme="minorBidi"/>
              <w:noProof/>
              <w:sz w:val="22"/>
              <w:szCs w:val="22"/>
            </w:rPr>
          </w:pPr>
          <w:del w:id="455" w:author="Rod Johnston" w:date="2023-03-27T10:37:00Z">
            <w:r w:rsidRPr="0075028C" w:rsidDel="0075028C">
              <w:rPr>
                <w:rPrChange w:id="456" w:author="Rod Johnston" w:date="2023-03-27T10:36:00Z">
                  <w:rPr>
                    <w:rStyle w:val="Hyperlink"/>
                    <w:noProof/>
                  </w:rPr>
                </w:rPrChange>
              </w:rPr>
              <w:delText>25.</w:delText>
            </w:r>
            <w:r w:rsidDel="0075028C">
              <w:rPr>
                <w:rFonts w:asciiTheme="minorHAnsi" w:eastAsiaTheme="minorEastAsia" w:hAnsiTheme="minorHAnsi" w:cstheme="minorBidi"/>
                <w:noProof/>
                <w:sz w:val="22"/>
                <w:szCs w:val="22"/>
              </w:rPr>
              <w:tab/>
            </w:r>
            <w:r w:rsidRPr="0075028C" w:rsidDel="0075028C">
              <w:rPr>
                <w:rPrChange w:id="457" w:author="Rod Johnston" w:date="2023-03-27T10:36:00Z">
                  <w:rPr>
                    <w:rStyle w:val="Hyperlink"/>
                    <w:noProof/>
                  </w:rPr>
                </w:rPrChange>
              </w:rPr>
              <w:delText>Election of Board Members</w:delText>
            </w:r>
            <w:r w:rsidDel="0075028C">
              <w:rPr>
                <w:noProof/>
                <w:webHidden/>
              </w:rPr>
              <w:tab/>
              <w:delText>15</w:delText>
            </w:r>
          </w:del>
        </w:p>
        <w:p w14:paraId="4690C8D4" w14:textId="2F55906C" w:rsidR="004926D7" w:rsidDel="0075028C" w:rsidRDefault="004926D7">
          <w:pPr>
            <w:pStyle w:val="TOC2"/>
            <w:tabs>
              <w:tab w:val="left" w:pos="880"/>
              <w:tab w:val="right" w:leader="dot" w:pos="9911"/>
            </w:tabs>
            <w:rPr>
              <w:del w:id="458" w:author="Rod Johnston" w:date="2023-03-27T10:37:00Z"/>
              <w:rFonts w:asciiTheme="minorHAnsi" w:eastAsiaTheme="minorEastAsia" w:hAnsiTheme="minorHAnsi" w:cstheme="minorBidi"/>
              <w:noProof/>
              <w:sz w:val="22"/>
              <w:szCs w:val="22"/>
            </w:rPr>
          </w:pPr>
          <w:del w:id="459" w:author="Rod Johnston" w:date="2023-03-27T10:37:00Z">
            <w:r w:rsidRPr="0075028C" w:rsidDel="0075028C">
              <w:rPr>
                <w:rPrChange w:id="460" w:author="Rod Johnston" w:date="2023-03-27T10:36:00Z">
                  <w:rPr>
                    <w:rStyle w:val="Hyperlink"/>
                    <w:noProof/>
                  </w:rPr>
                </w:rPrChange>
              </w:rPr>
              <w:delText>26.</w:delText>
            </w:r>
            <w:r w:rsidDel="0075028C">
              <w:rPr>
                <w:rFonts w:asciiTheme="minorHAnsi" w:eastAsiaTheme="minorEastAsia" w:hAnsiTheme="minorHAnsi" w:cstheme="minorBidi"/>
                <w:noProof/>
                <w:sz w:val="22"/>
                <w:szCs w:val="22"/>
              </w:rPr>
              <w:tab/>
            </w:r>
            <w:r w:rsidRPr="0075028C" w:rsidDel="0075028C">
              <w:rPr>
                <w:rPrChange w:id="461" w:author="Rod Johnston" w:date="2023-03-27T10:36:00Z">
                  <w:rPr>
                    <w:rStyle w:val="Hyperlink"/>
                    <w:noProof/>
                  </w:rPr>
                </w:rPrChange>
              </w:rPr>
              <w:delText>Secretary</w:delText>
            </w:r>
            <w:r w:rsidDel="0075028C">
              <w:rPr>
                <w:noProof/>
                <w:webHidden/>
              </w:rPr>
              <w:tab/>
              <w:delText>16</w:delText>
            </w:r>
          </w:del>
        </w:p>
        <w:p w14:paraId="3B7549DA" w14:textId="71FA6054" w:rsidR="004926D7" w:rsidDel="0075028C" w:rsidRDefault="004926D7">
          <w:pPr>
            <w:pStyle w:val="TOC2"/>
            <w:tabs>
              <w:tab w:val="left" w:pos="880"/>
              <w:tab w:val="right" w:leader="dot" w:pos="9911"/>
            </w:tabs>
            <w:rPr>
              <w:del w:id="462" w:author="Rod Johnston" w:date="2023-03-27T10:37:00Z"/>
              <w:rFonts w:asciiTheme="minorHAnsi" w:eastAsiaTheme="minorEastAsia" w:hAnsiTheme="minorHAnsi" w:cstheme="minorBidi"/>
              <w:noProof/>
              <w:sz w:val="22"/>
              <w:szCs w:val="22"/>
            </w:rPr>
          </w:pPr>
          <w:del w:id="463" w:author="Rod Johnston" w:date="2023-03-27T10:37:00Z">
            <w:r w:rsidRPr="0075028C" w:rsidDel="0075028C">
              <w:rPr>
                <w:rPrChange w:id="464" w:author="Rod Johnston" w:date="2023-03-27T10:36:00Z">
                  <w:rPr>
                    <w:rStyle w:val="Hyperlink"/>
                    <w:noProof/>
                  </w:rPr>
                </w:rPrChange>
              </w:rPr>
              <w:delText>27.</w:delText>
            </w:r>
            <w:r w:rsidDel="0075028C">
              <w:rPr>
                <w:rFonts w:asciiTheme="minorHAnsi" w:eastAsiaTheme="minorEastAsia" w:hAnsiTheme="minorHAnsi" w:cstheme="minorBidi"/>
                <w:noProof/>
                <w:sz w:val="22"/>
                <w:szCs w:val="22"/>
              </w:rPr>
              <w:tab/>
            </w:r>
            <w:r w:rsidRPr="0075028C" w:rsidDel="0075028C">
              <w:rPr>
                <w:rPrChange w:id="465" w:author="Rod Johnston" w:date="2023-03-27T10:36:00Z">
                  <w:rPr>
                    <w:rStyle w:val="Hyperlink"/>
                    <w:noProof/>
                  </w:rPr>
                </w:rPrChange>
              </w:rPr>
              <w:delText>Treasurer</w:delText>
            </w:r>
            <w:r w:rsidDel="0075028C">
              <w:rPr>
                <w:noProof/>
                <w:webHidden/>
              </w:rPr>
              <w:tab/>
              <w:delText>16</w:delText>
            </w:r>
          </w:del>
        </w:p>
        <w:p w14:paraId="1D9F0C0F" w14:textId="722D8A7C" w:rsidR="004926D7" w:rsidDel="0075028C" w:rsidRDefault="004926D7">
          <w:pPr>
            <w:pStyle w:val="TOC2"/>
            <w:tabs>
              <w:tab w:val="left" w:pos="880"/>
              <w:tab w:val="right" w:leader="dot" w:pos="9911"/>
            </w:tabs>
            <w:rPr>
              <w:del w:id="466" w:author="Rod Johnston" w:date="2023-03-27T10:37:00Z"/>
              <w:rFonts w:asciiTheme="minorHAnsi" w:eastAsiaTheme="minorEastAsia" w:hAnsiTheme="minorHAnsi" w:cstheme="minorBidi"/>
              <w:noProof/>
              <w:sz w:val="22"/>
              <w:szCs w:val="22"/>
            </w:rPr>
          </w:pPr>
          <w:del w:id="467" w:author="Rod Johnston" w:date="2023-03-27T10:37:00Z">
            <w:r w:rsidRPr="0075028C" w:rsidDel="0075028C">
              <w:rPr>
                <w:rPrChange w:id="468" w:author="Rod Johnston" w:date="2023-03-27T10:36:00Z">
                  <w:rPr>
                    <w:rStyle w:val="Hyperlink"/>
                    <w:noProof/>
                  </w:rPr>
                </w:rPrChange>
              </w:rPr>
              <w:delText>28.</w:delText>
            </w:r>
            <w:r w:rsidDel="0075028C">
              <w:rPr>
                <w:rFonts w:asciiTheme="minorHAnsi" w:eastAsiaTheme="minorEastAsia" w:hAnsiTheme="minorHAnsi" w:cstheme="minorBidi"/>
                <w:noProof/>
                <w:sz w:val="22"/>
                <w:szCs w:val="22"/>
              </w:rPr>
              <w:tab/>
            </w:r>
            <w:r w:rsidRPr="0075028C" w:rsidDel="0075028C">
              <w:rPr>
                <w:rPrChange w:id="469" w:author="Rod Johnston" w:date="2023-03-27T10:36:00Z">
                  <w:rPr>
                    <w:rStyle w:val="Hyperlink"/>
                    <w:noProof/>
                  </w:rPr>
                </w:rPrChange>
              </w:rPr>
              <w:delText>Casual vacancies</w:delText>
            </w:r>
            <w:r w:rsidDel="0075028C">
              <w:rPr>
                <w:noProof/>
                <w:webHidden/>
              </w:rPr>
              <w:tab/>
              <w:delText>16</w:delText>
            </w:r>
          </w:del>
        </w:p>
        <w:p w14:paraId="799E6972" w14:textId="6E90F9F2" w:rsidR="004926D7" w:rsidDel="0075028C" w:rsidRDefault="004926D7">
          <w:pPr>
            <w:pStyle w:val="TOC2"/>
            <w:tabs>
              <w:tab w:val="left" w:pos="880"/>
              <w:tab w:val="right" w:leader="dot" w:pos="9911"/>
            </w:tabs>
            <w:rPr>
              <w:del w:id="470" w:author="Rod Johnston" w:date="2023-03-27T10:37:00Z"/>
              <w:rFonts w:asciiTheme="minorHAnsi" w:eastAsiaTheme="minorEastAsia" w:hAnsiTheme="minorHAnsi" w:cstheme="minorBidi"/>
              <w:noProof/>
              <w:sz w:val="22"/>
              <w:szCs w:val="22"/>
            </w:rPr>
          </w:pPr>
          <w:del w:id="471" w:author="Rod Johnston" w:date="2023-03-27T10:37:00Z">
            <w:r w:rsidRPr="0075028C" w:rsidDel="0075028C">
              <w:rPr>
                <w:rPrChange w:id="472" w:author="Rod Johnston" w:date="2023-03-27T10:36:00Z">
                  <w:rPr>
                    <w:rStyle w:val="Hyperlink"/>
                    <w:noProof/>
                  </w:rPr>
                </w:rPrChange>
              </w:rPr>
              <w:delText>29.</w:delText>
            </w:r>
            <w:r w:rsidDel="0075028C">
              <w:rPr>
                <w:rFonts w:asciiTheme="minorHAnsi" w:eastAsiaTheme="minorEastAsia" w:hAnsiTheme="minorHAnsi" w:cstheme="minorBidi"/>
                <w:noProof/>
                <w:sz w:val="22"/>
                <w:szCs w:val="22"/>
              </w:rPr>
              <w:tab/>
            </w:r>
            <w:r w:rsidRPr="0075028C" w:rsidDel="0075028C">
              <w:rPr>
                <w:rPrChange w:id="473" w:author="Rod Johnston" w:date="2023-03-27T10:36:00Z">
                  <w:rPr>
                    <w:rStyle w:val="Hyperlink"/>
                    <w:noProof/>
                  </w:rPr>
                </w:rPrChange>
              </w:rPr>
              <w:delText>Removal of Board members</w:delText>
            </w:r>
            <w:r w:rsidDel="0075028C">
              <w:rPr>
                <w:noProof/>
                <w:webHidden/>
              </w:rPr>
              <w:tab/>
              <w:delText>17</w:delText>
            </w:r>
          </w:del>
        </w:p>
        <w:p w14:paraId="4D403DFD" w14:textId="1AB46851" w:rsidR="004926D7" w:rsidDel="0075028C" w:rsidRDefault="004926D7">
          <w:pPr>
            <w:pStyle w:val="TOC2"/>
            <w:tabs>
              <w:tab w:val="left" w:pos="880"/>
              <w:tab w:val="right" w:leader="dot" w:pos="9911"/>
            </w:tabs>
            <w:rPr>
              <w:del w:id="474" w:author="Rod Johnston" w:date="2023-03-27T10:37:00Z"/>
              <w:rFonts w:asciiTheme="minorHAnsi" w:eastAsiaTheme="minorEastAsia" w:hAnsiTheme="minorHAnsi" w:cstheme="minorBidi"/>
              <w:noProof/>
              <w:sz w:val="22"/>
              <w:szCs w:val="22"/>
            </w:rPr>
          </w:pPr>
          <w:del w:id="475" w:author="Rod Johnston" w:date="2023-03-27T10:37:00Z">
            <w:r w:rsidRPr="0075028C" w:rsidDel="0075028C">
              <w:rPr>
                <w:rPrChange w:id="476" w:author="Rod Johnston" w:date="2023-03-27T10:36:00Z">
                  <w:rPr>
                    <w:rStyle w:val="Hyperlink"/>
                    <w:noProof/>
                  </w:rPr>
                </w:rPrChange>
              </w:rPr>
              <w:delText>30.</w:delText>
            </w:r>
            <w:r w:rsidDel="0075028C">
              <w:rPr>
                <w:rFonts w:asciiTheme="minorHAnsi" w:eastAsiaTheme="minorEastAsia" w:hAnsiTheme="minorHAnsi" w:cstheme="minorBidi"/>
                <w:noProof/>
                <w:sz w:val="22"/>
                <w:szCs w:val="22"/>
              </w:rPr>
              <w:tab/>
            </w:r>
            <w:r w:rsidRPr="0075028C" w:rsidDel="0075028C">
              <w:rPr>
                <w:rPrChange w:id="477" w:author="Rod Johnston" w:date="2023-03-27T10:36:00Z">
                  <w:rPr>
                    <w:rStyle w:val="Hyperlink"/>
                    <w:noProof/>
                  </w:rPr>
                </w:rPrChange>
              </w:rPr>
              <w:delText>Board meetings and quorum</w:delText>
            </w:r>
            <w:r w:rsidDel="0075028C">
              <w:rPr>
                <w:noProof/>
                <w:webHidden/>
              </w:rPr>
              <w:tab/>
              <w:delText>17</w:delText>
            </w:r>
          </w:del>
        </w:p>
        <w:p w14:paraId="3496EB40" w14:textId="128E25BC" w:rsidR="004926D7" w:rsidDel="0075028C" w:rsidRDefault="004926D7">
          <w:pPr>
            <w:pStyle w:val="TOC2"/>
            <w:tabs>
              <w:tab w:val="left" w:pos="880"/>
              <w:tab w:val="right" w:leader="dot" w:pos="9911"/>
            </w:tabs>
            <w:rPr>
              <w:del w:id="478" w:author="Rod Johnston" w:date="2023-03-27T10:37:00Z"/>
              <w:rFonts w:asciiTheme="minorHAnsi" w:eastAsiaTheme="minorEastAsia" w:hAnsiTheme="minorHAnsi" w:cstheme="minorBidi"/>
              <w:noProof/>
              <w:sz w:val="22"/>
              <w:szCs w:val="22"/>
            </w:rPr>
          </w:pPr>
          <w:del w:id="479" w:author="Rod Johnston" w:date="2023-03-27T10:37:00Z">
            <w:r w:rsidRPr="0075028C" w:rsidDel="0075028C">
              <w:rPr>
                <w:rPrChange w:id="480" w:author="Rod Johnston" w:date="2023-03-27T10:36:00Z">
                  <w:rPr>
                    <w:rStyle w:val="Hyperlink"/>
                    <w:noProof/>
                  </w:rPr>
                </w:rPrChange>
              </w:rPr>
              <w:delText>31.</w:delText>
            </w:r>
            <w:r w:rsidDel="0075028C">
              <w:rPr>
                <w:rFonts w:asciiTheme="minorHAnsi" w:eastAsiaTheme="minorEastAsia" w:hAnsiTheme="minorHAnsi" w:cstheme="minorBidi"/>
                <w:noProof/>
                <w:sz w:val="22"/>
                <w:szCs w:val="22"/>
              </w:rPr>
              <w:tab/>
            </w:r>
            <w:r w:rsidRPr="0075028C" w:rsidDel="0075028C">
              <w:rPr>
                <w:rPrChange w:id="481" w:author="Rod Johnston" w:date="2023-03-27T10:36:00Z">
                  <w:rPr>
                    <w:rStyle w:val="Hyperlink"/>
                    <w:noProof/>
                  </w:rPr>
                </w:rPrChange>
              </w:rPr>
              <w:delText>Appointment of Organisation members as Board members to constitute quorum</w:delText>
            </w:r>
            <w:r w:rsidDel="0075028C">
              <w:rPr>
                <w:noProof/>
                <w:webHidden/>
              </w:rPr>
              <w:tab/>
              <w:delText>17</w:delText>
            </w:r>
          </w:del>
        </w:p>
        <w:p w14:paraId="1CCBD603" w14:textId="72CBD38F" w:rsidR="004926D7" w:rsidDel="0075028C" w:rsidRDefault="004926D7">
          <w:pPr>
            <w:pStyle w:val="TOC2"/>
            <w:tabs>
              <w:tab w:val="left" w:pos="880"/>
              <w:tab w:val="right" w:leader="dot" w:pos="9911"/>
            </w:tabs>
            <w:rPr>
              <w:del w:id="482" w:author="Rod Johnston" w:date="2023-03-27T10:37:00Z"/>
              <w:rFonts w:asciiTheme="minorHAnsi" w:eastAsiaTheme="minorEastAsia" w:hAnsiTheme="minorHAnsi" w:cstheme="minorBidi"/>
              <w:noProof/>
              <w:sz w:val="22"/>
              <w:szCs w:val="22"/>
            </w:rPr>
          </w:pPr>
          <w:del w:id="483" w:author="Rod Johnston" w:date="2023-03-27T10:37:00Z">
            <w:r w:rsidRPr="0075028C" w:rsidDel="0075028C">
              <w:rPr>
                <w:rPrChange w:id="484" w:author="Rod Johnston" w:date="2023-03-27T10:36:00Z">
                  <w:rPr>
                    <w:rStyle w:val="Hyperlink"/>
                    <w:noProof/>
                  </w:rPr>
                </w:rPrChange>
              </w:rPr>
              <w:delText>32.</w:delText>
            </w:r>
            <w:r w:rsidDel="0075028C">
              <w:rPr>
                <w:rFonts w:asciiTheme="minorHAnsi" w:eastAsiaTheme="minorEastAsia" w:hAnsiTheme="minorHAnsi" w:cstheme="minorBidi"/>
                <w:noProof/>
                <w:sz w:val="22"/>
                <w:szCs w:val="22"/>
              </w:rPr>
              <w:tab/>
            </w:r>
            <w:r w:rsidRPr="0075028C" w:rsidDel="0075028C">
              <w:rPr>
                <w:rPrChange w:id="485" w:author="Rod Johnston" w:date="2023-03-27T10:36:00Z">
                  <w:rPr>
                    <w:rStyle w:val="Hyperlink"/>
                    <w:noProof/>
                  </w:rPr>
                </w:rPrChange>
              </w:rPr>
              <w:delText>Use of technology at Board meetings</w:delText>
            </w:r>
            <w:r w:rsidDel="0075028C">
              <w:rPr>
                <w:noProof/>
                <w:webHidden/>
              </w:rPr>
              <w:tab/>
              <w:delText>18</w:delText>
            </w:r>
          </w:del>
        </w:p>
        <w:p w14:paraId="52DDE9CF" w14:textId="3F4AA82D" w:rsidR="004926D7" w:rsidDel="0075028C" w:rsidRDefault="004926D7">
          <w:pPr>
            <w:pStyle w:val="TOC2"/>
            <w:tabs>
              <w:tab w:val="left" w:pos="880"/>
              <w:tab w:val="right" w:leader="dot" w:pos="9911"/>
            </w:tabs>
            <w:rPr>
              <w:del w:id="486" w:author="Rod Johnston" w:date="2023-03-27T10:37:00Z"/>
              <w:rFonts w:asciiTheme="minorHAnsi" w:eastAsiaTheme="minorEastAsia" w:hAnsiTheme="minorHAnsi" w:cstheme="minorBidi"/>
              <w:noProof/>
              <w:sz w:val="22"/>
              <w:szCs w:val="22"/>
            </w:rPr>
          </w:pPr>
          <w:del w:id="487" w:author="Rod Johnston" w:date="2023-03-27T10:37:00Z">
            <w:r w:rsidRPr="0075028C" w:rsidDel="0075028C">
              <w:rPr>
                <w:rPrChange w:id="488" w:author="Rod Johnston" w:date="2023-03-27T10:36:00Z">
                  <w:rPr>
                    <w:rStyle w:val="Hyperlink"/>
                    <w:noProof/>
                  </w:rPr>
                </w:rPrChange>
              </w:rPr>
              <w:delText>33.</w:delText>
            </w:r>
            <w:r w:rsidDel="0075028C">
              <w:rPr>
                <w:rFonts w:asciiTheme="minorHAnsi" w:eastAsiaTheme="minorEastAsia" w:hAnsiTheme="minorHAnsi" w:cstheme="minorBidi"/>
                <w:noProof/>
                <w:sz w:val="22"/>
                <w:szCs w:val="22"/>
              </w:rPr>
              <w:tab/>
            </w:r>
            <w:r w:rsidRPr="0075028C" w:rsidDel="0075028C">
              <w:rPr>
                <w:rPrChange w:id="489" w:author="Rod Johnston" w:date="2023-03-27T10:36:00Z">
                  <w:rPr>
                    <w:rStyle w:val="Hyperlink"/>
                    <w:noProof/>
                  </w:rPr>
                </w:rPrChange>
              </w:rPr>
              <w:delText>Delegation by Board to sub-Board</w:delText>
            </w:r>
            <w:r w:rsidDel="0075028C">
              <w:rPr>
                <w:noProof/>
                <w:webHidden/>
              </w:rPr>
              <w:tab/>
              <w:delText>18</w:delText>
            </w:r>
          </w:del>
        </w:p>
        <w:p w14:paraId="265F974C" w14:textId="35B41B21" w:rsidR="004926D7" w:rsidDel="0075028C" w:rsidRDefault="004926D7">
          <w:pPr>
            <w:pStyle w:val="TOC2"/>
            <w:tabs>
              <w:tab w:val="left" w:pos="880"/>
              <w:tab w:val="right" w:leader="dot" w:pos="9911"/>
            </w:tabs>
            <w:rPr>
              <w:del w:id="490" w:author="Rod Johnston" w:date="2023-03-27T10:37:00Z"/>
              <w:rFonts w:asciiTheme="minorHAnsi" w:eastAsiaTheme="minorEastAsia" w:hAnsiTheme="minorHAnsi" w:cstheme="minorBidi"/>
              <w:noProof/>
              <w:sz w:val="22"/>
              <w:szCs w:val="22"/>
            </w:rPr>
          </w:pPr>
          <w:del w:id="491" w:author="Rod Johnston" w:date="2023-03-27T10:37:00Z">
            <w:r w:rsidRPr="0075028C" w:rsidDel="0075028C">
              <w:rPr>
                <w:rPrChange w:id="492" w:author="Rod Johnston" w:date="2023-03-27T10:36:00Z">
                  <w:rPr>
                    <w:rStyle w:val="Hyperlink"/>
                    <w:noProof/>
                  </w:rPr>
                </w:rPrChange>
              </w:rPr>
              <w:delText>34.</w:delText>
            </w:r>
            <w:r w:rsidDel="0075028C">
              <w:rPr>
                <w:rFonts w:asciiTheme="minorHAnsi" w:eastAsiaTheme="minorEastAsia" w:hAnsiTheme="minorHAnsi" w:cstheme="minorBidi"/>
                <w:noProof/>
                <w:sz w:val="22"/>
                <w:szCs w:val="22"/>
              </w:rPr>
              <w:tab/>
            </w:r>
            <w:r w:rsidRPr="0075028C" w:rsidDel="0075028C">
              <w:rPr>
                <w:rPrChange w:id="493" w:author="Rod Johnston" w:date="2023-03-27T10:36:00Z">
                  <w:rPr>
                    <w:rStyle w:val="Hyperlink"/>
                    <w:noProof/>
                  </w:rPr>
                </w:rPrChange>
              </w:rPr>
              <w:delText>Voting and decisions</w:delText>
            </w:r>
            <w:r w:rsidDel="0075028C">
              <w:rPr>
                <w:noProof/>
                <w:webHidden/>
              </w:rPr>
              <w:tab/>
              <w:delText>18</w:delText>
            </w:r>
          </w:del>
        </w:p>
        <w:p w14:paraId="3C3C0412" w14:textId="4044CDE2" w:rsidR="004926D7" w:rsidDel="0075028C" w:rsidRDefault="004926D7">
          <w:pPr>
            <w:pStyle w:val="TOC1"/>
            <w:rPr>
              <w:del w:id="494" w:author="Rod Johnston" w:date="2023-03-27T10:37:00Z"/>
              <w:rFonts w:asciiTheme="minorHAnsi" w:eastAsiaTheme="minorEastAsia" w:hAnsiTheme="minorHAnsi" w:cstheme="minorBidi"/>
              <w:noProof/>
              <w:sz w:val="22"/>
              <w:szCs w:val="22"/>
            </w:rPr>
          </w:pPr>
          <w:del w:id="495" w:author="Rod Johnston" w:date="2023-03-27T10:37:00Z">
            <w:r w:rsidRPr="0075028C" w:rsidDel="0075028C">
              <w:rPr>
                <w:rPrChange w:id="496" w:author="Rod Johnston" w:date="2023-03-27T10:36:00Z">
                  <w:rPr>
                    <w:rStyle w:val="Hyperlink"/>
                    <w:noProof/>
                  </w:rPr>
                </w:rPrChange>
              </w:rPr>
              <w:delText>Part 5 – General Meetings</w:delText>
            </w:r>
            <w:r w:rsidDel="0075028C">
              <w:rPr>
                <w:noProof/>
                <w:webHidden/>
              </w:rPr>
              <w:tab/>
              <w:delText>19</w:delText>
            </w:r>
          </w:del>
        </w:p>
        <w:p w14:paraId="6574E8A0" w14:textId="3E0FFE06" w:rsidR="004926D7" w:rsidDel="0075028C" w:rsidRDefault="004926D7">
          <w:pPr>
            <w:pStyle w:val="TOC2"/>
            <w:tabs>
              <w:tab w:val="left" w:pos="880"/>
              <w:tab w:val="right" w:leader="dot" w:pos="9911"/>
            </w:tabs>
            <w:rPr>
              <w:del w:id="497" w:author="Rod Johnston" w:date="2023-03-27T10:37:00Z"/>
              <w:rFonts w:asciiTheme="minorHAnsi" w:eastAsiaTheme="minorEastAsia" w:hAnsiTheme="minorHAnsi" w:cstheme="minorBidi"/>
              <w:noProof/>
              <w:sz w:val="22"/>
              <w:szCs w:val="22"/>
            </w:rPr>
          </w:pPr>
          <w:del w:id="498" w:author="Rod Johnston" w:date="2023-03-27T10:37:00Z">
            <w:r w:rsidRPr="0075028C" w:rsidDel="0075028C">
              <w:rPr>
                <w:rPrChange w:id="499" w:author="Rod Johnston" w:date="2023-03-27T10:36:00Z">
                  <w:rPr>
                    <w:rStyle w:val="Hyperlink"/>
                    <w:noProof/>
                  </w:rPr>
                </w:rPrChange>
              </w:rPr>
              <w:delText>35.</w:delText>
            </w:r>
            <w:r w:rsidDel="0075028C">
              <w:rPr>
                <w:rFonts w:asciiTheme="minorHAnsi" w:eastAsiaTheme="minorEastAsia" w:hAnsiTheme="minorHAnsi" w:cstheme="minorBidi"/>
                <w:noProof/>
                <w:sz w:val="22"/>
                <w:szCs w:val="22"/>
              </w:rPr>
              <w:tab/>
            </w:r>
            <w:r w:rsidRPr="0075028C" w:rsidDel="0075028C">
              <w:rPr>
                <w:rPrChange w:id="500" w:author="Rod Johnston" w:date="2023-03-27T10:36:00Z">
                  <w:rPr>
                    <w:rStyle w:val="Hyperlink"/>
                    <w:noProof/>
                  </w:rPr>
                </w:rPrChange>
              </w:rPr>
              <w:delText>Annual general meetings—holding of</w:delText>
            </w:r>
            <w:r w:rsidDel="0075028C">
              <w:rPr>
                <w:noProof/>
                <w:webHidden/>
              </w:rPr>
              <w:tab/>
              <w:delText>19</w:delText>
            </w:r>
          </w:del>
        </w:p>
        <w:p w14:paraId="510D23E8" w14:textId="4914CA61" w:rsidR="004926D7" w:rsidDel="0075028C" w:rsidRDefault="004926D7">
          <w:pPr>
            <w:pStyle w:val="TOC2"/>
            <w:tabs>
              <w:tab w:val="left" w:pos="880"/>
              <w:tab w:val="right" w:leader="dot" w:pos="9911"/>
            </w:tabs>
            <w:rPr>
              <w:del w:id="501" w:author="Rod Johnston" w:date="2023-03-27T10:37:00Z"/>
              <w:rFonts w:asciiTheme="minorHAnsi" w:eastAsiaTheme="minorEastAsia" w:hAnsiTheme="minorHAnsi" w:cstheme="minorBidi"/>
              <w:noProof/>
              <w:sz w:val="22"/>
              <w:szCs w:val="22"/>
            </w:rPr>
          </w:pPr>
          <w:del w:id="502" w:author="Rod Johnston" w:date="2023-03-27T10:37:00Z">
            <w:r w:rsidRPr="0075028C" w:rsidDel="0075028C">
              <w:rPr>
                <w:rPrChange w:id="503" w:author="Rod Johnston" w:date="2023-03-27T10:36:00Z">
                  <w:rPr>
                    <w:rStyle w:val="Hyperlink"/>
                    <w:noProof/>
                  </w:rPr>
                </w:rPrChange>
              </w:rPr>
              <w:delText>36.</w:delText>
            </w:r>
            <w:r w:rsidDel="0075028C">
              <w:rPr>
                <w:rFonts w:asciiTheme="minorHAnsi" w:eastAsiaTheme="minorEastAsia" w:hAnsiTheme="minorHAnsi" w:cstheme="minorBidi"/>
                <w:noProof/>
                <w:sz w:val="22"/>
                <w:szCs w:val="22"/>
              </w:rPr>
              <w:tab/>
            </w:r>
            <w:r w:rsidRPr="0075028C" w:rsidDel="0075028C">
              <w:rPr>
                <w:rPrChange w:id="504" w:author="Rod Johnston" w:date="2023-03-27T10:36:00Z">
                  <w:rPr>
                    <w:rStyle w:val="Hyperlink"/>
                    <w:noProof/>
                  </w:rPr>
                </w:rPrChange>
              </w:rPr>
              <w:delText>Annual general meetings—calling of and business at</w:delText>
            </w:r>
            <w:r w:rsidDel="0075028C">
              <w:rPr>
                <w:noProof/>
                <w:webHidden/>
              </w:rPr>
              <w:tab/>
              <w:delText>19</w:delText>
            </w:r>
          </w:del>
        </w:p>
        <w:p w14:paraId="002756B3" w14:textId="5B47BC2C" w:rsidR="004926D7" w:rsidDel="0075028C" w:rsidRDefault="004926D7">
          <w:pPr>
            <w:pStyle w:val="TOC2"/>
            <w:tabs>
              <w:tab w:val="left" w:pos="880"/>
              <w:tab w:val="right" w:leader="dot" w:pos="9911"/>
            </w:tabs>
            <w:rPr>
              <w:del w:id="505" w:author="Rod Johnston" w:date="2023-03-27T10:37:00Z"/>
              <w:rFonts w:asciiTheme="minorHAnsi" w:eastAsiaTheme="minorEastAsia" w:hAnsiTheme="minorHAnsi" w:cstheme="minorBidi"/>
              <w:noProof/>
              <w:sz w:val="22"/>
              <w:szCs w:val="22"/>
            </w:rPr>
          </w:pPr>
          <w:del w:id="506" w:author="Rod Johnston" w:date="2023-03-27T10:37:00Z">
            <w:r w:rsidRPr="0075028C" w:rsidDel="0075028C">
              <w:rPr>
                <w:rPrChange w:id="507" w:author="Rod Johnston" w:date="2023-03-27T10:36:00Z">
                  <w:rPr>
                    <w:rStyle w:val="Hyperlink"/>
                    <w:noProof/>
                  </w:rPr>
                </w:rPrChange>
              </w:rPr>
              <w:delText>37.</w:delText>
            </w:r>
            <w:r w:rsidDel="0075028C">
              <w:rPr>
                <w:rFonts w:asciiTheme="minorHAnsi" w:eastAsiaTheme="minorEastAsia" w:hAnsiTheme="minorHAnsi" w:cstheme="minorBidi"/>
                <w:noProof/>
                <w:sz w:val="22"/>
                <w:szCs w:val="22"/>
              </w:rPr>
              <w:tab/>
            </w:r>
            <w:r w:rsidRPr="0075028C" w:rsidDel="0075028C">
              <w:rPr>
                <w:rPrChange w:id="508" w:author="Rod Johnston" w:date="2023-03-27T10:36:00Z">
                  <w:rPr>
                    <w:rStyle w:val="Hyperlink"/>
                    <w:noProof/>
                  </w:rPr>
                </w:rPrChange>
              </w:rPr>
              <w:delText>Special general meetings—calling of</w:delText>
            </w:r>
            <w:r w:rsidDel="0075028C">
              <w:rPr>
                <w:noProof/>
                <w:webHidden/>
              </w:rPr>
              <w:tab/>
              <w:delText>19</w:delText>
            </w:r>
          </w:del>
        </w:p>
        <w:p w14:paraId="0035B539" w14:textId="53D80352" w:rsidR="004926D7" w:rsidDel="0075028C" w:rsidRDefault="004926D7">
          <w:pPr>
            <w:pStyle w:val="TOC2"/>
            <w:tabs>
              <w:tab w:val="left" w:pos="880"/>
              <w:tab w:val="right" w:leader="dot" w:pos="9911"/>
            </w:tabs>
            <w:rPr>
              <w:del w:id="509" w:author="Rod Johnston" w:date="2023-03-27T10:37:00Z"/>
              <w:rFonts w:asciiTheme="minorHAnsi" w:eastAsiaTheme="minorEastAsia" w:hAnsiTheme="minorHAnsi" w:cstheme="minorBidi"/>
              <w:noProof/>
              <w:sz w:val="22"/>
              <w:szCs w:val="22"/>
            </w:rPr>
          </w:pPr>
          <w:del w:id="510" w:author="Rod Johnston" w:date="2023-03-27T10:37:00Z">
            <w:r w:rsidRPr="0075028C" w:rsidDel="0075028C">
              <w:rPr>
                <w:rPrChange w:id="511" w:author="Rod Johnston" w:date="2023-03-27T10:36:00Z">
                  <w:rPr>
                    <w:rStyle w:val="Hyperlink"/>
                    <w:noProof/>
                  </w:rPr>
                </w:rPrChange>
              </w:rPr>
              <w:delText>38.</w:delText>
            </w:r>
            <w:r w:rsidDel="0075028C">
              <w:rPr>
                <w:rFonts w:asciiTheme="minorHAnsi" w:eastAsiaTheme="minorEastAsia" w:hAnsiTheme="minorHAnsi" w:cstheme="minorBidi"/>
                <w:noProof/>
                <w:sz w:val="22"/>
                <w:szCs w:val="22"/>
              </w:rPr>
              <w:tab/>
            </w:r>
            <w:r w:rsidRPr="0075028C" w:rsidDel="0075028C">
              <w:rPr>
                <w:rPrChange w:id="512" w:author="Rod Johnston" w:date="2023-03-27T10:36:00Z">
                  <w:rPr>
                    <w:rStyle w:val="Hyperlink"/>
                    <w:noProof/>
                  </w:rPr>
                </w:rPrChange>
              </w:rPr>
              <w:delText>Notice</w:delText>
            </w:r>
            <w:r w:rsidDel="0075028C">
              <w:rPr>
                <w:noProof/>
                <w:webHidden/>
              </w:rPr>
              <w:tab/>
              <w:delText>20</w:delText>
            </w:r>
          </w:del>
        </w:p>
        <w:p w14:paraId="2775F4EC" w14:textId="48DBB041" w:rsidR="004926D7" w:rsidDel="0075028C" w:rsidRDefault="004926D7">
          <w:pPr>
            <w:pStyle w:val="TOC2"/>
            <w:tabs>
              <w:tab w:val="left" w:pos="880"/>
              <w:tab w:val="right" w:leader="dot" w:pos="9911"/>
            </w:tabs>
            <w:rPr>
              <w:del w:id="513" w:author="Rod Johnston" w:date="2023-03-27T10:37:00Z"/>
              <w:rFonts w:asciiTheme="minorHAnsi" w:eastAsiaTheme="minorEastAsia" w:hAnsiTheme="minorHAnsi" w:cstheme="minorBidi"/>
              <w:noProof/>
              <w:sz w:val="22"/>
              <w:szCs w:val="22"/>
            </w:rPr>
          </w:pPr>
          <w:del w:id="514" w:author="Rod Johnston" w:date="2023-03-27T10:37:00Z">
            <w:r w:rsidRPr="0075028C" w:rsidDel="0075028C">
              <w:rPr>
                <w:rPrChange w:id="515" w:author="Rod Johnston" w:date="2023-03-27T10:36:00Z">
                  <w:rPr>
                    <w:rStyle w:val="Hyperlink"/>
                    <w:noProof/>
                  </w:rPr>
                </w:rPrChange>
              </w:rPr>
              <w:delText>39.</w:delText>
            </w:r>
            <w:r w:rsidDel="0075028C">
              <w:rPr>
                <w:rFonts w:asciiTheme="minorHAnsi" w:eastAsiaTheme="minorEastAsia" w:hAnsiTheme="minorHAnsi" w:cstheme="minorBidi"/>
                <w:noProof/>
                <w:sz w:val="22"/>
                <w:szCs w:val="22"/>
              </w:rPr>
              <w:tab/>
            </w:r>
            <w:r w:rsidRPr="0075028C" w:rsidDel="0075028C">
              <w:rPr>
                <w:rPrChange w:id="516" w:author="Rod Johnston" w:date="2023-03-27T10:36:00Z">
                  <w:rPr>
                    <w:rStyle w:val="Hyperlink"/>
                    <w:noProof/>
                  </w:rPr>
                </w:rPrChange>
              </w:rPr>
              <w:delText>Quorum for general meetings</w:delText>
            </w:r>
            <w:r w:rsidDel="0075028C">
              <w:rPr>
                <w:noProof/>
                <w:webHidden/>
              </w:rPr>
              <w:tab/>
              <w:delText>20</w:delText>
            </w:r>
          </w:del>
        </w:p>
        <w:p w14:paraId="7341BFD6" w14:textId="44FD63F2" w:rsidR="004926D7" w:rsidDel="0075028C" w:rsidRDefault="004926D7">
          <w:pPr>
            <w:pStyle w:val="TOC2"/>
            <w:tabs>
              <w:tab w:val="left" w:pos="880"/>
              <w:tab w:val="right" w:leader="dot" w:pos="9911"/>
            </w:tabs>
            <w:rPr>
              <w:del w:id="517" w:author="Rod Johnston" w:date="2023-03-27T10:37:00Z"/>
              <w:rFonts w:asciiTheme="minorHAnsi" w:eastAsiaTheme="minorEastAsia" w:hAnsiTheme="minorHAnsi" w:cstheme="minorBidi"/>
              <w:noProof/>
              <w:sz w:val="22"/>
              <w:szCs w:val="22"/>
            </w:rPr>
          </w:pPr>
          <w:del w:id="518" w:author="Rod Johnston" w:date="2023-03-27T10:37:00Z">
            <w:r w:rsidRPr="0075028C" w:rsidDel="0075028C">
              <w:rPr>
                <w:rPrChange w:id="519" w:author="Rod Johnston" w:date="2023-03-27T10:36:00Z">
                  <w:rPr>
                    <w:rStyle w:val="Hyperlink"/>
                    <w:noProof/>
                  </w:rPr>
                </w:rPrChange>
              </w:rPr>
              <w:delText>40.</w:delText>
            </w:r>
            <w:r w:rsidDel="0075028C">
              <w:rPr>
                <w:rFonts w:asciiTheme="minorHAnsi" w:eastAsiaTheme="minorEastAsia" w:hAnsiTheme="minorHAnsi" w:cstheme="minorBidi"/>
                <w:noProof/>
                <w:sz w:val="22"/>
                <w:szCs w:val="22"/>
              </w:rPr>
              <w:tab/>
            </w:r>
            <w:r w:rsidRPr="0075028C" w:rsidDel="0075028C">
              <w:rPr>
                <w:rPrChange w:id="520" w:author="Rod Johnston" w:date="2023-03-27T10:36:00Z">
                  <w:rPr>
                    <w:rStyle w:val="Hyperlink"/>
                    <w:noProof/>
                  </w:rPr>
                </w:rPrChange>
              </w:rPr>
              <w:delText>Presiding member</w:delText>
            </w:r>
            <w:r w:rsidDel="0075028C">
              <w:rPr>
                <w:noProof/>
                <w:webHidden/>
              </w:rPr>
              <w:tab/>
              <w:delText>20</w:delText>
            </w:r>
          </w:del>
        </w:p>
        <w:p w14:paraId="3C695F2E" w14:textId="703AECCB" w:rsidR="004926D7" w:rsidDel="0075028C" w:rsidRDefault="004926D7">
          <w:pPr>
            <w:pStyle w:val="TOC2"/>
            <w:tabs>
              <w:tab w:val="left" w:pos="880"/>
              <w:tab w:val="right" w:leader="dot" w:pos="9911"/>
            </w:tabs>
            <w:rPr>
              <w:del w:id="521" w:author="Rod Johnston" w:date="2023-03-27T10:37:00Z"/>
              <w:rFonts w:asciiTheme="minorHAnsi" w:eastAsiaTheme="minorEastAsia" w:hAnsiTheme="minorHAnsi" w:cstheme="minorBidi"/>
              <w:noProof/>
              <w:sz w:val="22"/>
              <w:szCs w:val="22"/>
            </w:rPr>
          </w:pPr>
          <w:del w:id="522" w:author="Rod Johnston" w:date="2023-03-27T10:37:00Z">
            <w:r w:rsidRPr="0075028C" w:rsidDel="0075028C">
              <w:rPr>
                <w:rPrChange w:id="523" w:author="Rod Johnston" w:date="2023-03-27T10:36:00Z">
                  <w:rPr>
                    <w:rStyle w:val="Hyperlink"/>
                    <w:noProof/>
                  </w:rPr>
                </w:rPrChange>
              </w:rPr>
              <w:delText>41.</w:delText>
            </w:r>
            <w:r w:rsidDel="0075028C">
              <w:rPr>
                <w:rFonts w:asciiTheme="minorHAnsi" w:eastAsiaTheme="minorEastAsia" w:hAnsiTheme="minorHAnsi" w:cstheme="minorBidi"/>
                <w:noProof/>
                <w:sz w:val="22"/>
                <w:szCs w:val="22"/>
              </w:rPr>
              <w:tab/>
            </w:r>
            <w:r w:rsidRPr="0075028C" w:rsidDel="0075028C">
              <w:rPr>
                <w:rPrChange w:id="524" w:author="Rod Johnston" w:date="2023-03-27T10:36:00Z">
                  <w:rPr>
                    <w:rStyle w:val="Hyperlink"/>
                    <w:noProof/>
                  </w:rPr>
                </w:rPrChange>
              </w:rPr>
              <w:delText>Adjournment</w:delText>
            </w:r>
            <w:r w:rsidDel="0075028C">
              <w:rPr>
                <w:noProof/>
                <w:webHidden/>
              </w:rPr>
              <w:tab/>
              <w:delText>21</w:delText>
            </w:r>
          </w:del>
        </w:p>
        <w:p w14:paraId="31752F45" w14:textId="392F46E7" w:rsidR="004926D7" w:rsidDel="0075028C" w:rsidRDefault="004926D7">
          <w:pPr>
            <w:pStyle w:val="TOC2"/>
            <w:tabs>
              <w:tab w:val="left" w:pos="880"/>
              <w:tab w:val="right" w:leader="dot" w:pos="9911"/>
            </w:tabs>
            <w:rPr>
              <w:del w:id="525" w:author="Rod Johnston" w:date="2023-03-27T10:37:00Z"/>
              <w:rFonts w:asciiTheme="minorHAnsi" w:eastAsiaTheme="minorEastAsia" w:hAnsiTheme="minorHAnsi" w:cstheme="minorBidi"/>
              <w:noProof/>
              <w:sz w:val="22"/>
              <w:szCs w:val="22"/>
            </w:rPr>
          </w:pPr>
          <w:del w:id="526" w:author="Rod Johnston" w:date="2023-03-27T10:37:00Z">
            <w:r w:rsidRPr="0075028C" w:rsidDel="0075028C">
              <w:rPr>
                <w:rPrChange w:id="527" w:author="Rod Johnston" w:date="2023-03-27T10:36:00Z">
                  <w:rPr>
                    <w:rStyle w:val="Hyperlink"/>
                    <w:noProof/>
                  </w:rPr>
                </w:rPrChange>
              </w:rPr>
              <w:delText>42.</w:delText>
            </w:r>
            <w:r w:rsidDel="0075028C">
              <w:rPr>
                <w:rFonts w:asciiTheme="minorHAnsi" w:eastAsiaTheme="minorEastAsia" w:hAnsiTheme="minorHAnsi" w:cstheme="minorBidi"/>
                <w:noProof/>
                <w:sz w:val="22"/>
                <w:szCs w:val="22"/>
              </w:rPr>
              <w:tab/>
            </w:r>
            <w:r w:rsidRPr="0075028C" w:rsidDel="0075028C">
              <w:rPr>
                <w:rPrChange w:id="528" w:author="Rod Johnston" w:date="2023-03-27T10:36:00Z">
                  <w:rPr>
                    <w:rStyle w:val="Hyperlink"/>
                    <w:noProof/>
                  </w:rPr>
                </w:rPrChange>
              </w:rPr>
              <w:delText>Making of decisions</w:delText>
            </w:r>
            <w:r w:rsidDel="0075028C">
              <w:rPr>
                <w:noProof/>
                <w:webHidden/>
              </w:rPr>
              <w:tab/>
              <w:delText>21</w:delText>
            </w:r>
          </w:del>
        </w:p>
        <w:p w14:paraId="77A32F72" w14:textId="6FFEC431" w:rsidR="004926D7" w:rsidDel="0075028C" w:rsidRDefault="004926D7">
          <w:pPr>
            <w:pStyle w:val="TOC2"/>
            <w:tabs>
              <w:tab w:val="left" w:pos="880"/>
              <w:tab w:val="right" w:leader="dot" w:pos="9911"/>
            </w:tabs>
            <w:rPr>
              <w:del w:id="529" w:author="Rod Johnston" w:date="2023-03-27T10:37:00Z"/>
              <w:rFonts w:asciiTheme="minorHAnsi" w:eastAsiaTheme="minorEastAsia" w:hAnsiTheme="minorHAnsi" w:cstheme="minorBidi"/>
              <w:noProof/>
              <w:sz w:val="22"/>
              <w:szCs w:val="22"/>
            </w:rPr>
          </w:pPr>
          <w:del w:id="530" w:author="Rod Johnston" w:date="2023-03-27T10:37:00Z">
            <w:r w:rsidRPr="0075028C" w:rsidDel="0075028C">
              <w:rPr>
                <w:rPrChange w:id="531" w:author="Rod Johnston" w:date="2023-03-27T10:36:00Z">
                  <w:rPr>
                    <w:rStyle w:val="Hyperlink"/>
                    <w:noProof/>
                  </w:rPr>
                </w:rPrChange>
              </w:rPr>
              <w:delText>43.</w:delText>
            </w:r>
            <w:r w:rsidDel="0075028C">
              <w:rPr>
                <w:rFonts w:asciiTheme="minorHAnsi" w:eastAsiaTheme="minorEastAsia" w:hAnsiTheme="minorHAnsi" w:cstheme="minorBidi"/>
                <w:noProof/>
                <w:sz w:val="22"/>
                <w:szCs w:val="22"/>
              </w:rPr>
              <w:tab/>
            </w:r>
            <w:r w:rsidRPr="0075028C" w:rsidDel="0075028C">
              <w:rPr>
                <w:rPrChange w:id="532" w:author="Rod Johnston" w:date="2023-03-27T10:36:00Z">
                  <w:rPr>
                    <w:rStyle w:val="Hyperlink"/>
                    <w:noProof/>
                  </w:rPr>
                </w:rPrChange>
              </w:rPr>
              <w:delText>Special resolutions</w:delText>
            </w:r>
            <w:r w:rsidDel="0075028C">
              <w:rPr>
                <w:noProof/>
                <w:webHidden/>
              </w:rPr>
              <w:tab/>
              <w:delText>21</w:delText>
            </w:r>
          </w:del>
        </w:p>
        <w:p w14:paraId="4A603042" w14:textId="3D9297D4" w:rsidR="004926D7" w:rsidDel="0075028C" w:rsidRDefault="004926D7">
          <w:pPr>
            <w:pStyle w:val="TOC2"/>
            <w:tabs>
              <w:tab w:val="left" w:pos="880"/>
              <w:tab w:val="right" w:leader="dot" w:pos="9911"/>
            </w:tabs>
            <w:rPr>
              <w:del w:id="533" w:author="Rod Johnston" w:date="2023-03-27T10:37:00Z"/>
              <w:rFonts w:asciiTheme="minorHAnsi" w:eastAsiaTheme="minorEastAsia" w:hAnsiTheme="minorHAnsi" w:cstheme="minorBidi"/>
              <w:noProof/>
              <w:sz w:val="22"/>
              <w:szCs w:val="22"/>
            </w:rPr>
          </w:pPr>
          <w:del w:id="534" w:author="Rod Johnston" w:date="2023-03-27T10:37:00Z">
            <w:r w:rsidRPr="0075028C" w:rsidDel="0075028C">
              <w:rPr>
                <w:rPrChange w:id="535" w:author="Rod Johnston" w:date="2023-03-27T10:36:00Z">
                  <w:rPr>
                    <w:rStyle w:val="Hyperlink"/>
                    <w:noProof/>
                  </w:rPr>
                </w:rPrChange>
              </w:rPr>
              <w:delText>44.</w:delText>
            </w:r>
            <w:r w:rsidDel="0075028C">
              <w:rPr>
                <w:rFonts w:asciiTheme="minorHAnsi" w:eastAsiaTheme="minorEastAsia" w:hAnsiTheme="minorHAnsi" w:cstheme="minorBidi"/>
                <w:noProof/>
                <w:sz w:val="22"/>
                <w:szCs w:val="22"/>
              </w:rPr>
              <w:tab/>
            </w:r>
            <w:r w:rsidRPr="0075028C" w:rsidDel="0075028C">
              <w:rPr>
                <w:rPrChange w:id="536" w:author="Rod Johnston" w:date="2023-03-27T10:36:00Z">
                  <w:rPr>
                    <w:rStyle w:val="Hyperlink"/>
                    <w:noProof/>
                  </w:rPr>
                </w:rPrChange>
              </w:rPr>
              <w:delText>Voting</w:delText>
            </w:r>
            <w:r w:rsidDel="0075028C">
              <w:rPr>
                <w:noProof/>
                <w:webHidden/>
              </w:rPr>
              <w:tab/>
              <w:delText>21</w:delText>
            </w:r>
          </w:del>
        </w:p>
        <w:p w14:paraId="672839F4" w14:textId="7F2E9210" w:rsidR="004926D7" w:rsidDel="0075028C" w:rsidRDefault="004926D7">
          <w:pPr>
            <w:pStyle w:val="TOC2"/>
            <w:tabs>
              <w:tab w:val="left" w:pos="880"/>
              <w:tab w:val="right" w:leader="dot" w:pos="9911"/>
            </w:tabs>
            <w:rPr>
              <w:del w:id="537" w:author="Rod Johnston" w:date="2023-03-27T10:37:00Z"/>
              <w:rFonts w:asciiTheme="minorHAnsi" w:eastAsiaTheme="minorEastAsia" w:hAnsiTheme="minorHAnsi" w:cstheme="minorBidi"/>
              <w:noProof/>
              <w:sz w:val="22"/>
              <w:szCs w:val="22"/>
            </w:rPr>
          </w:pPr>
          <w:del w:id="538" w:author="Rod Johnston" w:date="2023-03-27T10:37:00Z">
            <w:r w:rsidRPr="0075028C" w:rsidDel="0075028C">
              <w:rPr>
                <w:rPrChange w:id="539" w:author="Rod Johnston" w:date="2023-03-27T10:36:00Z">
                  <w:rPr>
                    <w:rStyle w:val="Hyperlink"/>
                    <w:noProof/>
                  </w:rPr>
                </w:rPrChange>
              </w:rPr>
              <w:delText>45.</w:delText>
            </w:r>
            <w:r w:rsidDel="0075028C">
              <w:rPr>
                <w:rFonts w:asciiTheme="minorHAnsi" w:eastAsiaTheme="minorEastAsia" w:hAnsiTheme="minorHAnsi" w:cstheme="minorBidi"/>
                <w:noProof/>
                <w:sz w:val="22"/>
                <w:szCs w:val="22"/>
              </w:rPr>
              <w:tab/>
            </w:r>
            <w:r w:rsidRPr="0075028C" w:rsidDel="0075028C">
              <w:rPr>
                <w:rPrChange w:id="540" w:author="Rod Johnston" w:date="2023-03-27T10:36:00Z">
                  <w:rPr>
                    <w:rStyle w:val="Hyperlink"/>
                    <w:noProof/>
                  </w:rPr>
                </w:rPrChange>
              </w:rPr>
              <w:delText>Proxy votes not permitted</w:delText>
            </w:r>
            <w:r w:rsidDel="0075028C">
              <w:rPr>
                <w:noProof/>
                <w:webHidden/>
              </w:rPr>
              <w:tab/>
              <w:delText>22</w:delText>
            </w:r>
          </w:del>
        </w:p>
        <w:p w14:paraId="0D4427A6" w14:textId="3A85B651" w:rsidR="004926D7" w:rsidDel="0075028C" w:rsidRDefault="004926D7">
          <w:pPr>
            <w:pStyle w:val="TOC2"/>
            <w:tabs>
              <w:tab w:val="left" w:pos="880"/>
              <w:tab w:val="right" w:leader="dot" w:pos="9911"/>
            </w:tabs>
            <w:rPr>
              <w:del w:id="541" w:author="Rod Johnston" w:date="2023-03-27T10:37:00Z"/>
              <w:rFonts w:asciiTheme="minorHAnsi" w:eastAsiaTheme="minorEastAsia" w:hAnsiTheme="minorHAnsi" w:cstheme="minorBidi"/>
              <w:noProof/>
              <w:sz w:val="22"/>
              <w:szCs w:val="22"/>
            </w:rPr>
          </w:pPr>
          <w:del w:id="542" w:author="Rod Johnston" w:date="2023-03-27T10:37:00Z">
            <w:r w:rsidRPr="0075028C" w:rsidDel="0075028C">
              <w:rPr>
                <w:rPrChange w:id="543" w:author="Rod Johnston" w:date="2023-03-27T10:36:00Z">
                  <w:rPr>
                    <w:rStyle w:val="Hyperlink"/>
                    <w:noProof/>
                  </w:rPr>
                </w:rPrChange>
              </w:rPr>
              <w:delText>46.</w:delText>
            </w:r>
            <w:r w:rsidDel="0075028C">
              <w:rPr>
                <w:rFonts w:asciiTheme="minorHAnsi" w:eastAsiaTheme="minorEastAsia" w:hAnsiTheme="minorHAnsi" w:cstheme="minorBidi"/>
                <w:noProof/>
                <w:sz w:val="22"/>
                <w:szCs w:val="22"/>
              </w:rPr>
              <w:tab/>
            </w:r>
            <w:r w:rsidRPr="0075028C" w:rsidDel="0075028C">
              <w:rPr>
                <w:rPrChange w:id="544" w:author="Rod Johnston" w:date="2023-03-27T10:36:00Z">
                  <w:rPr>
                    <w:rStyle w:val="Hyperlink"/>
                    <w:noProof/>
                  </w:rPr>
                </w:rPrChange>
              </w:rPr>
              <w:delText>Postal or electronic ballots</w:delText>
            </w:r>
            <w:r w:rsidDel="0075028C">
              <w:rPr>
                <w:noProof/>
                <w:webHidden/>
              </w:rPr>
              <w:tab/>
              <w:delText>22</w:delText>
            </w:r>
          </w:del>
        </w:p>
        <w:p w14:paraId="0AB1D543" w14:textId="1B20F119" w:rsidR="004926D7" w:rsidDel="0075028C" w:rsidRDefault="004926D7">
          <w:pPr>
            <w:pStyle w:val="TOC2"/>
            <w:tabs>
              <w:tab w:val="left" w:pos="880"/>
              <w:tab w:val="right" w:leader="dot" w:pos="9911"/>
            </w:tabs>
            <w:rPr>
              <w:del w:id="545" w:author="Rod Johnston" w:date="2023-03-27T10:37:00Z"/>
              <w:rFonts w:asciiTheme="minorHAnsi" w:eastAsiaTheme="minorEastAsia" w:hAnsiTheme="minorHAnsi" w:cstheme="minorBidi"/>
              <w:noProof/>
              <w:sz w:val="22"/>
              <w:szCs w:val="22"/>
            </w:rPr>
          </w:pPr>
          <w:del w:id="546" w:author="Rod Johnston" w:date="2023-03-27T10:37:00Z">
            <w:r w:rsidRPr="0075028C" w:rsidDel="0075028C">
              <w:rPr>
                <w:rPrChange w:id="547" w:author="Rod Johnston" w:date="2023-03-27T10:36:00Z">
                  <w:rPr>
                    <w:rStyle w:val="Hyperlink"/>
                    <w:noProof/>
                  </w:rPr>
                </w:rPrChange>
              </w:rPr>
              <w:delText>47.</w:delText>
            </w:r>
            <w:r w:rsidDel="0075028C">
              <w:rPr>
                <w:rFonts w:asciiTheme="minorHAnsi" w:eastAsiaTheme="minorEastAsia" w:hAnsiTheme="minorHAnsi" w:cstheme="minorBidi"/>
                <w:noProof/>
                <w:sz w:val="22"/>
                <w:szCs w:val="22"/>
              </w:rPr>
              <w:tab/>
            </w:r>
            <w:r w:rsidRPr="0075028C" w:rsidDel="0075028C">
              <w:rPr>
                <w:rPrChange w:id="548" w:author="Rod Johnston" w:date="2023-03-27T10:36:00Z">
                  <w:rPr>
                    <w:rStyle w:val="Hyperlink"/>
                    <w:noProof/>
                  </w:rPr>
                </w:rPrChange>
              </w:rPr>
              <w:delText>Use of technology at general meetings</w:delText>
            </w:r>
            <w:r w:rsidDel="0075028C">
              <w:rPr>
                <w:noProof/>
                <w:webHidden/>
              </w:rPr>
              <w:tab/>
              <w:delText>22</w:delText>
            </w:r>
          </w:del>
        </w:p>
        <w:p w14:paraId="634F2987" w14:textId="7173FD1F" w:rsidR="004926D7" w:rsidDel="0075028C" w:rsidRDefault="004926D7">
          <w:pPr>
            <w:pStyle w:val="TOC1"/>
            <w:rPr>
              <w:del w:id="549" w:author="Rod Johnston" w:date="2023-03-27T10:37:00Z"/>
              <w:rFonts w:asciiTheme="minorHAnsi" w:eastAsiaTheme="minorEastAsia" w:hAnsiTheme="minorHAnsi" w:cstheme="minorBidi"/>
              <w:noProof/>
              <w:sz w:val="22"/>
              <w:szCs w:val="22"/>
            </w:rPr>
          </w:pPr>
          <w:del w:id="550" w:author="Rod Johnston" w:date="2023-03-27T10:37:00Z">
            <w:r w:rsidRPr="0075028C" w:rsidDel="0075028C">
              <w:rPr>
                <w:rPrChange w:id="551" w:author="Rod Johnston" w:date="2023-03-27T10:36:00Z">
                  <w:rPr>
                    <w:rStyle w:val="Hyperlink"/>
                    <w:noProof/>
                  </w:rPr>
                </w:rPrChange>
              </w:rPr>
              <w:delText>Part 6 – Financial Practices and Control</w:delText>
            </w:r>
            <w:r w:rsidDel="0075028C">
              <w:rPr>
                <w:noProof/>
                <w:webHidden/>
              </w:rPr>
              <w:tab/>
              <w:delText>23</w:delText>
            </w:r>
          </w:del>
        </w:p>
        <w:p w14:paraId="6EF9171A" w14:textId="3BE1E378" w:rsidR="004926D7" w:rsidDel="0075028C" w:rsidRDefault="004926D7">
          <w:pPr>
            <w:pStyle w:val="TOC2"/>
            <w:tabs>
              <w:tab w:val="left" w:pos="880"/>
              <w:tab w:val="right" w:leader="dot" w:pos="9911"/>
            </w:tabs>
            <w:rPr>
              <w:del w:id="552" w:author="Rod Johnston" w:date="2023-03-27T10:37:00Z"/>
              <w:rFonts w:asciiTheme="minorHAnsi" w:eastAsiaTheme="minorEastAsia" w:hAnsiTheme="minorHAnsi" w:cstheme="minorBidi"/>
              <w:noProof/>
              <w:sz w:val="22"/>
              <w:szCs w:val="22"/>
            </w:rPr>
          </w:pPr>
          <w:del w:id="553" w:author="Rod Johnston" w:date="2023-03-27T10:37:00Z">
            <w:r w:rsidRPr="0075028C" w:rsidDel="0075028C">
              <w:rPr>
                <w:rPrChange w:id="554" w:author="Rod Johnston" w:date="2023-03-27T10:36:00Z">
                  <w:rPr>
                    <w:rStyle w:val="Hyperlink"/>
                    <w:noProof/>
                  </w:rPr>
                </w:rPrChange>
              </w:rPr>
              <w:delText>48.</w:delText>
            </w:r>
            <w:r w:rsidDel="0075028C">
              <w:rPr>
                <w:rFonts w:asciiTheme="minorHAnsi" w:eastAsiaTheme="minorEastAsia" w:hAnsiTheme="minorHAnsi" w:cstheme="minorBidi"/>
                <w:noProof/>
                <w:sz w:val="22"/>
                <w:szCs w:val="22"/>
              </w:rPr>
              <w:tab/>
            </w:r>
            <w:r w:rsidRPr="0075028C" w:rsidDel="0075028C">
              <w:rPr>
                <w:rPrChange w:id="555" w:author="Rod Johnston" w:date="2023-03-27T10:36:00Z">
                  <w:rPr>
                    <w:rStyle w:val="Hyperlink"/>
                    <w:noProof/>
                  </w:rPr>
                </w:rPrChange>
              </w:rPr>
              <w:delText>Funds—source</w:delText>
            </w:r>
            <w:r w:rsidDel="0075028C">
              <w:rPr>
                <w:noProof/>
                <w:webHidden/>
              </w:rPr>
              <w:tab/>
              <w:delText>23</w:delText>
            </w:r>
          </w:del>
        </w:p>
        <w:p w14:paraId="64F83256" w14:textId="4C09D6E4" w:rsidR="004926D7" w:rsidDel="0075028C" w:rsidRDefault="004926D7">
          <w:pPr>
            <w:pStyle w:val="TOC2"/>
            <w:tabs>
              <w:tab w:val="left" w:pos="880"/>
              <w:tab w:val="right" w:leader="dot" w:pos="9911"/>
            </w:tabs>
            <w:rPr>
              <w:del w:id="556" w:author="Rod Johnston" w:date="2023-03-27T10:37:00Z"/>
              <w:rFonts w:asciiTheme="minorHAnsi" w:eastAsiaTheme="minorEastAsia" w:hAnsiTheme="minorHAnsi" w:cstheme="minorBidi"/>
              <w:noProof/>
              <w:sz w:val="22"/>
              <w:szCs w:val="22"/>
            </w:rPr>
          </w:pPr>
          <w:del w:id="557" w:author="Rod Johnston" w:date="2023-03-27T10:37:00Z">
            <w:r w:rsidRPr="0075028C" w:rsidDel="0075028C">
              <w:rPr>
                <w:rPrChange w:id="558" w:author="Rod Johnston" w:date="2023-03-27T10:36:00Z">
                  <w:rPr>
                    <w:rStyle w:val="Hyperlink"/>
                    <w:noProof/>
                  </w:rPr>
                </w:rPrChange>
              </w:rPr>
              <w:delText>49.</w:delText>
            </w:r>
            <w:r w:rsidDel="0075028C">
              <w:rPr>
                <w:rFonts w:asciiTheme="minorHAnsi" w:eastAsiaTheme="minorEastAsia" w:hAnsiTheme="minorHAnsi" w:cstheme="minorBidi"/>
                <w:noProof/>
                <w:sz w:val="22"/>
                <w:szCs w:val="22"/>
              </w:rPr>
              <w:tab/>
            </w:r>
            <w:r w:rsidRPr="0075028C" w:rsidDel="0075028C">
              <w:rPr>
                <w:rPrChange w:id="559" w:author="Rod Johnston" w:date="2023-03-27T10:36:00Z">
                  <w:rPr>
                    <w:rStyle w:val="Hyperlink"/>
                    <w:noProof/>
                  </w:rPr>
                </w:rPrChange>
              </w:rPr>
              <w:delText>Funds—management</w:delText>
            </w:r>
            <w:r w:rsidDel="0075028C">
              <w:rPr>
                <w:noProof/>
                <w:webHidden/>
              </w:rPr>
              <w:tab/>
              <w:delText>23</w:delText>
            </w:r>
          </w:del>
        </w:p>
        <w:p w14:paraId="20AFEAAE" w14:textId="66503F72" w:rsidR="004926D7" w:rsidDel="0075028C" w:rsidRDefault="004926D7">
          <w:pPr>
            <w:pStyle w:val="TOC2"/>
            <w:tabs>
              <w:tab w:val="left" w:pos="880"/>
              <w:tab w:val="right" w:leader="dot" w:pos="9911"/>
            </w:tabs>
            <w:rPr>
              <w:del w:id="560" w:author="Rod Johnston" w:date="2023-03-27T10:37:00Z"/>
              <w:rFonts w:asciiTheme="minorHAnsi" w:eastAsiaTheme="minorEastAsia" w:hAnsiTheme="minorHAnsi" w:cstheme="minorBidi"/>
              <w:noProof/>
              <w:sz w:val="22"/>
              <w:szCs w:val="22"/>
            </w:rPr>
          </w:pPr>
          <w:del w:id="561" w:author="Rod Johnston" w:date="2023-03-27T10:37:00Z">
            <w:r w:rsidRPr="0075028C" w:rsidDel="0075028C">
              <w:rPr>
                <w:rPrChange w:id="562" w:author="Rod Johnston" w:date="2023-03-27T10:36:00Z">
                  <w:rPr>
                    <w:rStyle w:val="Hyperlink"/>
                    <w:noProof/>
                  </w:rPr>
                </w:rPrChange>
              </w:rPr>
              <w:delText>50.</w:delText>
            </w:r>
            <w:r w:rsidDel="0075028C">
              <w:rPr>
                <w:rFonts w:asciiTheme="minorHAnsi" w:eastAsiaTheme="minorEastAsia" w:hAnsiTheme="minorHAnsi" w:cstheme="minorBidi"/>
                <w:noProof/>
                <w:sz w:val="22"/>
                <w:szCs w:val="22"/>
              </w:rPr>
              <w:tab/>
            </w:r>
            <w:r w:rsidRPr="0075028C" w:rsidDel="0075028C">
              <w:rPr>
                <w:rPrChange w:id="563" w:author="Rod Johnston" w:date="2023-03-27T10:36:00Z">
                  <w:rPr>
                    <w:rStyle w:val="Hyperlink"/>
                    <w:noProof/>
                  </w:rPr>
                </w:rPrChange>
              </w:rPr>
              <w:delText>Organisation is not-for-profit</w:delText>
            </w:r>
            <w:r w:rsidDel="0075028C">
              <w:rPr>
                <w:noProof/>
                <w:webHidden/>
              </w:rPr>
              <w:tab/>
              <w:delText>23</w:delText>
            </w:r>
          </w:del>
        </w:p>
        <w:p w14:paraId="17CADC19" w14:textId="0615E85D" w:rsidR="004926D7" w:rsidDel="0075028C" w:rsidRDefault="004926D7">
          <w:pPr>
            <w:pStyle w:val="TOC2"/>
            <w:tabs>
              <w:tab w:val="left" w:pos="880"/>
              <w:tab w:val="right" w:leader="dot" w:pos="9911"/>
            </w:tabs>
            <w:rPr>
              <w:del w:id="564" w:author="Rod Johnston" w:date="2023-03-27T10:37:00Z"/>
              <w:rFonts w:asciiTheme="minorHAnsi" w:eastAsiaTheme="minorEastAsia" w:hAnsiTheme="minorHAnsi" w:cstheme="minorBidi"/>
              <w:noProof/>
              <w:sz w:val="22"/>
              <w:szCs w:val="22"/>
            </w:rPr>
          </w:pPr>
          <w:del w:id="565" w:author="Rod Johnston" w:date="2023-03-27T10:37:00Z">
            <w:r w:rsidRPr="0075028C" w:rsidDel="0075028C">
              <w:rPr>
                <w:rPrChange w:id="566" w:author="Rod Johnston" w:date="2023-03-27T10:36:00Z">
                  <w:rPr>
                    <w:rStyle w:val="Hyperlink"/>
                    <w:noProof/>
                  </w:rPr>
                </w:rPrChange>
              </w:rPr>
              <w:delText>51.</w:delText>
            </w:r>
            <w:r w:rsidDel="0075028C">
              <w:rPr>
                <w:rFonts w:asciiTheme="minorHAnsi" w:eastAsiaTheme="minorEastAsia" w:hAnsiTheme="minorHAnsi" w:cstheme="minorBidi"/>
                <w:noProof/>
                <w:sz w:val="22"/>
                <w:szCs w:val="22"/>
              </w:rPr>
              <w:tab/>
            </w:r>
            <w:r w:rsidRPr="0075028C" w:rsidDel="0075028C">
              <w:rPr>
                <w:rPrChange w:id="567" w:author="Rod Johnston" w:date="2023-03-27T10:36:00Z">
                  <w:rPr>
                    <w:rStyle w:val="Hyperlink"/>
                    <w:noProof/>
                  </w:rPr>
                </w:rPrChange>
              </w:rPr>
              <w:delText>Distribution of property on winding up</w:delText>
            </w:r>
            <w:r w:rsidDel="0075028C">
              <w:rPr>
                <w:noProof/>
                <w:webHidden/>
              </w:rPr>
              <w:tab/>
              <w:delText>23</w:delText>
            </w:r>
          </w:del>
        </w:p>
        <w:p w14:paraId="5C6A581D" w14:textId="4AB63468" w:rsidR="004926D7" w:rsidDel="0075028C" w:rsidRDefault="004926D7">
          <w:pPr>
            <w:pStyle w:val="TOC2"/>
            <w:tabs>
              <w:tab w:val="left" w:pos="880"/>
              <w:tab w:val="right" w:leader="dot" w:pos="9911"/>
            </w:tabs>
            <w:rPr>
              <w:del w:id="568" w:author="Rod Johnston" w:date="2023-03-27T10:37:00Z"/>
              <w:rFonts w:asciiTheme="minorHAnsi" w:eastAsiaTheme="minorEastAsia" w:hAnsiTheme="minorHAnsi" w:cstheme="minorBidi"/>
              <w:noProof/>
              <w:sz w:val="22"/>
              <w:szCs w:val="22"/>
            </w:rPr>
          </w:pPr>
          <w:del w:id="569" w:author="Rod Johnston" w:date="2023-03-27T10:37:00Z">
            <w:r w:rsidRPr="0075028C" w:rsidDel="0075028C">
              <w:rPr>
                <w:rPrChange w:id="570" w:author="Rod Johnston" w:date="2023-03-27T10:36:00Z">
                  <w:rPr>
                    <w:rStyle w:val="Hyperlink"/>
                    <w:noProof/>
                  </w:rPr>
                </w:rPrChange>
              </w:rPr>
              <w:delText>52.</w:delText>
            </w:r>
            <w:r w:rsidDel="0075028C">
              <w:rPr>
                <w:rFonts w:asciiTheme="minorHAnsi" w:eastAsiaTheme="minorEastAsia" w:hAnsiTheme="minorHAnsi" w:cstheme="minorBidi"/>
                <w:noProof/>
                <w:sz w:val="22"/>
                <w:szCs w:val="22"/>
              </w:rPr>
              <w:tab/>
            </w:r>
            <w:r w:rsidRPr="0075028C" w:rsidDel="0075028C">
              <w:rPr>
                <w:rPrChange w:id="571" w:author="Rod Johnston" w:date="2023-03-27T10:36:00Z">
                  <w:rPr>
                    <w:rStyle w:val="Hyperlink"/>
                    <w:noProof/>
                  </w:rPr>
                </w:rPrChange>
              </w:rPr>
              <w:delText>Change of name, objects and constitution</w:delText>
            </w:r>
            <w:r w:rsidDel="0075028C">
              <w:rPr>
                <w:noProof/>
                <w:webHidden/>
              </w:rPr>
              <w:tab/>
              <w:delText>23</w:delText>
            </w:r>
          </w:del>
        </w:p>
        <w:p w14:paraId="76C330BD" w14:textId="4B32FA9B" w:rsidR="004926D7" w:rsidDel="0075028C" w:rsidRDefault="004926D7">
          <w:pPr>
            <w:pStyle w:val="TOC2"/>
            <w:tabs>
              <w:tab w:val="left" w:pos="880"/>
              <w:tab w:val="right" w:leader="dot" w:pos="9911"/>
            </w:tabs>
            <w:rPr>
              <w:del w:id="572" w:author="Rod Johnston" w:date="2023-03-27T10:37:00Z"/>
              <w:rFonts w:asciiTheme="minorHAnsi" w:eastAsiaTheme="minorEastAsia" w:hAnsiTheme="minorHAnsi" w:cstheme="minorBidi"/>
              <w:noProof/>
              <w:sz w:val="22"/>
              <w:szCs w:val="22"/>
            </w:rPr>
          </w:pPr>
          <w:del w:id="573" w:author="Rod Johnston" w:date="2023-03-27T10:37:00Z">
            <w:r w:rsidRPr="0075028C" w:rsidDel="0075028C">
              <w:rPr>
                <w:rPrChange w:id="574" w:author="Rod Johnston" w:date="2023-03-27T10:36:00Z">
                  <w:rPr>
                    <w:rStyle w:val="Hyperlink"/>
                    <w:noProof/>
                  </w:rPr>
                </w:rPrChange>
              </w:rPr>
              <w:delText>53.</w:delText>
            </w:r>
            <w:r w:rsidDel="0075028C">
              <w:rPr>
                <w:rFonts w:asciiTheme="minorHAnsi" w:eastAsiaTheme="minorEastAsia" w:hAnsiTheme="minorHAnsi" w:cstheme="minorBidi"/>
                <w:noProof/>
                <w:sz w:val="22"/>
                <w:szCs w:val="22"/>
              </w:rPr>
              <w:tab/>
            </w:r>
            <w:r w:rsidRPr="0075028C" w:rsidDel="0075028C">
              <w:rPr>
                <w:rPrChange w:id="575" w:author="Rod Johnston" w:date="2023-03-27T10:36:00Z">
                  <w:rPr>
                    <w:rStyle w:val="Hyperlink"/>
                    <w:noProof/>
                  </w:rPr>
                </w:rPrChange>
              </w:rPr>
              <w:delText>Custody of books etc</w:delText>
            </w:r>
            <w:r w:rsidDel="0075028C">
              <w:rPr>
                <w:noProof/>
                <w:webHidden/>
              </w:rPr>
              <w:tab/>
              <w:delText>23</w:delText>
            </w:r>
          </w:del>
        </w:p>
        <w:p w14:paraId="3931CB8E" w14:textId="21AA5E42" w:rsidR="004926D7" w:rsidDel="0075028C" w:rsidRDefault="004926D7">
          <w:pPr>
            <w:pStyle w:val="TOC2"/>
            <w:tabs>
              <w:tab w:val="left" w:pos="880"/>
              <w:tab w:val="right" w:leader="dot" w:pos="9911"/>
            </w:tabs>
            <w:rPr>
              <w:del w:id="576" w:author="Rod Johnston" w:date="2023-03-27T10:37:00Z"/>
              <w:rFonts w:asciiTheme="minorHAnsi" w:eastAsiaTheme="minorEastAsia" w:hAnsiTheme="minorHAnsi" w:cstheme="minorBidi"/>
              <w:noProof/>
              <w:sz w:val="22"/>
              <w:szCs w:val="22"/>
            </w:rPr>
          </w:pPr>
          <w:del w:id="577" w:author="Rod Johnston" w:date="2023-03-27T10:37:00Z">
            <w:r w:rsidRPr="0075028C" w:rsidDel="0075028C">
              <w:rPr>
                <w:rPrChange w:id="578" w:author="Rod Johnston" w:date="2023-03-27T10:36:00Z">
                  <w:rPr>
                    <w:rStyle w:val="Hyperlink"/>
                    <w:noProof/>
                  </w:rPr>
                </w:rPrChange>
              </w:rPr>
              <w:delText>54.</w:delText>
            </w:r>
            <w:r w:rsidDel="0075028C">
              <w:rPr>
                <w:rFonts w:asciiTheme="minorHAnsi" w:eastAsiaTheme="minorEastAsia" w:hAnsiTheme="minorHAnsi" w:cstheme="minorBidi"/>
                <w:noProof/>
                <w:sz w:val="22"/>
                <w:szCs w:val="22"/>
              </w:rPr>
              <w:tab/>
            </w:r>
            <w:r w:rsidRPr="0075028C" w:rsidDel="0075028C">
              <w:rPr>
                <w:rPrChange w:id="579" w:author="Rod Johnston" w:date="2023-03-27T10:36:00Z">
                  <w:rPr>
                    <w:rStyle w:val="Hyperlink"/>
                    <w:noProof/>
                  </w:rPr>
                </w:rPrChange>
              </w:rPr>
              <w:delText>Inspection of books etc</w:delText>
            </w:r>
            <w:r w:rsidDel="0075028C">
              <w:rPr>
                <w:noProof/>
                <w:webHidden/>
              </w:rPr>
              <w:tab/>
              <w:delText>24</w:delText>
            </w:r>
          </w:del>
        </w:p>
        <w:p w14:paraId="465ADB08" w14:textId="3B61F830" w:rsidR="004926D7" w:rsidDel="0075028C" w:rsidRDefault="004926D7">
          <w:pPr>
            <w:pStyle w:val="TOC2"/>
            <w:tabs>
              <w:tab w:val="left" w:pos="880"/>
              <w:tab w:val="right" w:leader="dot" w:pos="9911"/>
            </w:tabs>
            <w:rPr>
              <w:del w:id="580" w:author="Rod Johnston" w:date="2023-03-27T10:37:00Z"/>
              <w:rFonts w:asciiTheme="minorHAnsi" w:eastAsiaTheme="minorEastAsia" w:hAnsiTheme="minorHAnsi" w:cstheme="minorBidi"/>
              <w:noProof/>
              <w:sz w:val="22"/>
              <w:szCs w:val="22"/>
            </w:rPr>
          </w:pPr>
          <w:del w:id="581" w:author="Rod Johnston" w:date="2023-03-27T10:37:00Z">
            <w:r w:rsidRPr="0075028C" w:rsidDel="0075028C">
              <w:rPr>
                <w:rPrChange w:id="582" w:author="Rod Johnston" w:date="2023-03-27T10:36:00Z">
                  <w:rPr>
                    <w:rStyle w:val="Hyperlink"/>
                    <w:noProof/>
                  </w:rPr>
                </w:rPrChange>
              </w:rPr>
              <w:delText>55.</w:delText>
            </w:r>
            <w:r w:rsidDel="0075028C">
              <w:rPr>
                <w:rFonts w:asciiTheme="minorHAnsi" w:eastAsiaTheme="minorEastAsia" w:hAnsiTheme="minorHAnsi" w:cstheme="minorBidi"/>
                <w:noProof/>
                <w:sz w:val="22"/>
                <w:szCs w:val="22"/>
              </w:rPr>
              <w:tab/>
            </w:r>
            <w:r w:rsidRPr="0075028C" w:rsidDel="0075028C">
              <w:rPr>
                <w:rPrChange w:id="583" w:author="Rod Johnston" w:date="2023-03-27T10:36:00Z">
                  <w:rPr>
                    <w:rStyle w:val="Hyperlink"/>
                    <w:noProof/>
                  </w:rPr>
                </w:rPrChange>
              </w:rPr>
              <w:delText>Service of notices</w:delText>
            </w:r>
            <w:r w:rsidDel="0075028C">
              <w:rPr>
                <w:noProof/>
                <w:webHidden/>
              </w:rPr>
              <w:tab/>
              <w:delText>24</w:delText>
            </w:r>
          </w:del>
        </w:p>
        <w:p w14:paraId="26919095" w14:textId="6E62884E" w:rsidR="004926D7" w:rsidDel="0075028C" w:rsidRDefault="004926D7">
          <w:pPr>
            <w:pStyle w:val="TOC2"/>
            <w:tabs>
              <w:tab w:val="left" w:pos="880"/>
              <w:tab w:val="right" w:leader="dot" w:pos="9911"/>
            </w:tabs>
            <w:rPr>
              <w:del w:id="584" w:author="Rod Johnston" w:date="2023-03-27T10:37:00Z"/>
              <w:rFonts w:asciiTheme="minorHAnsi" w:eastAsiaTheme="minorEastAsia" w:hAnsiTheme="minorHAnsi" w:cstheme="minorBidi"/>
              <w:noProof/>
              <w:sz w:val="22"/>
              <w:szCs w:val="22"/>
            </w:rPr>
          </w:pPr>
          <w:del w:id="585" w:author="Rod Johnston" w:date="2023-03-27T10:37:00Z">
            <w:r w:rsidRPr="0075028C" w:rsidDel="0075028C">
              <w:rPr>
                <w:rPrChange w:id="586" w:author="Rod Johnston" w:date="2023-03-27T10:36:00Z">
                  <w:rPr>
                    <w:rStyle w:val="Hyperlink"/>
                    <w:noProof/>
                  </w:rPr>
                </w:rPrChange>
              </w:rPr>
              <w:delText>56.</w:delText>
            </w:r>
            <w:r w:rsidDel="0075028C">
              <w:rPr>
                <w:rFonts w:asciiTheme="minorHAnsi" w:eastAsiaTheme="minorEastAsia" w:hAnsiTheme="minorHAnsi" w:cstheme="minorBidi"/>
                <w:noProof/>
                <w:sz w:val="22"/>
                <w:szCs w:val="22"/>
              </w:rPr>
              <w:tab/>
            </w:r>
            <w:r w:rsidRPr="0075028C" w:rsidDel="0075028C">
              <w:rPr>
                <w:rPrChange w:id="587" w:author="Rod Johnston" w:date="2023-03-27T10:36:00Z">
                  <w:rPr>
                    <w:rStyle w:val="Hyperlink"/>
                    <w:noProof/>
                  </w:rPr>
                </w:rPrChange>
              </w:rPr>
              <w:delText>Financial year</w:delText>
            </w:r>
            <w:r w:rsidDel="0075028C">
              <w:rPr>
                <w:noProof/>
                <w:webHidden/>
              </w:rPr>
              <w:tab/>
              <w:delText>24</w:delText>
            </w:r>
          </w:del>
        </w:p>
        <w:p w14:paraId="39647354" w14:textId="30C945E0" w:rsidR="004926D7" w:rsidDel="0075028C" w:rsidRDefault="004926D7">
          <w:pPr>
            <w:pStyle w:val="TOC2"/>
            <w:tabs>
              <w:tab w:val="left" w:pos="880"/>
              <w:tab w:val="right" w:leader="dot" w:pos="9911"/>
            </w:tabs>
            <w:rPr>
              <w:del w:id="588" w:author="Rod Johnston" w:date="2023-03-27T10:37:00Z"/>
              <w:rFonts w:asciiTheme="minorHAnsi" w:eastAsiaTheme="minorEastAsia" w:hAnsiTheme="minorHAnsi" w:cstheme="minorBidi"/>
              <w:noProof/>
              <w:sz w:val="22"/>
              <w:szCs w:val="22"/>
            </w:rPr>
          </w:pPr>
          <w:del w:id="589" w:author="Rod Johnston" w:date="2023-03-27T10:37:00Z">
            <w:r w:rsidRPr="0075028C" w:rsidDel="0075028C">
              <w:rPr>
                <w:rPrChange w:id="590" w:author="Rod Johnston" w:date="2023-03-27T10:36:00Z">
                  <w:rPr>
                    <w:rStyle w:val="Hyperlink"/>
                    <w:noProof/>
                  </w:rPr>
                </w:rPrChange>
              </w:rPr>
              <w:delText>57.</w:delText>
            </w:r>
            <w:r w:rsidDel="0075028C">
              <w:rPr>
                <w:rFonts w:asciiTheme="minorHAnsi" w:eastAsiaTheme="minorEastAsia" w:hAnsiTheme="minorHAnsi" w:cstheme="minorBidi"/>
                <w:noProof/>
                <w:sz w:val="22"/>
                <w:szCs w:val="22"/>
              </w:rPr>
              <w:tab/>
            </w:r>
            <w:r w:rsidRPr="0075028C" w:rsidDel="0075028C">
              <w:rPr>
                <w:rPrChange w:id="591" w:author="Rod Johnston" w:date="2023-03-27T10:36:00Z">
                  <w:rPr>
                    <w:rStyle w:val="Hyperlink"/>
                    <w:noProof/>
                  </w:rPr>
                </w:rPrChange>
              </w:rPr>
              <w:delText>Control of Funds and Resources</w:delText>
            </w:r>
            <w:r w:rsidDel="0075028C">
              <w:rPr>
                <w:noProof/>
                <w:webHidden/>
              </w:rPr>
              <w:tab/>
              <w:delText>25</w:delText>
            </w:r>
          </w:del>
        </w:p>
        <w:p w14:paraId="5DA93721" w14:textId="5070725D" w:rsidR="004926D7" w:rsidDel="0075028C" w:rsidRDefault="004926D7">
          <w:pPr>
            <w:pStyle w:val="TOC2"/>
            <w:tabs>
              <w:tab w:val="left" w:pos="880"/>
              <w:tab w:val="right" w:leader="dot" w:pos="9911"/>
            </w:tabs>
            <w:rPr>
              <w:del w:id="592" w:author="Rod Johnston" w:date="2023-03-27T10:37:00Z"/>
              <w:rFonts w:asciiTheme="minorHAnsi" w:eastAsiaTheme="minorEastAsia" w:hAnsiTheme="minorHAnsi" w:cstheme="minorBidi"/>
              <w:noProof/>
              <w:sz w:val="22"/>
              <w:szCs w:val="22"/>
            </w:rPr>
          </w:pPr>
          <w:del w:id="593" w:author="Rod Johnston" w:date="2023-03-27T10:37:00Z">
            <w:r w:rsidRPr="0075028C" w:rsidDel="0075028C">
              <w:rPr>
                <w:rPrChange w:id="594" w:author="Rod Johnston" w:date="2023-03-27T10:36:00Z">
                  <w:rPr>
                    <w:rStyle w:val="Hyperlink"/>
                    <w:noProof/>
                  </w:rPr>
                </w:rPrChange>
              </w:rPr>
              <w:delText>58.</w:delText>
            </w:r>
            <w:r w:rsidDel="0075028C">
              <w:rPr>
                <w:rFonts w:asciiTheme="minorHAnsi" w:eastAsiaTheme="minorEastAsia" w:hAnsiTheme="minorHAnsi" w:cstheme="minorBidi"/>
                <w:noProof/>
                <w:sz w:val="22"/>
                <w:szCs w:val="22"/>
              </w:rPr>
              <w:tab/>
            </w:r>
            <w:r w:rsidRPr="0075028C" w:rsidDel="0075028C">
              <w:rPr>
                <w:rPrChange w:id="595" w:author="Rod Johnston" w:date="2023-03-27T10:36:00Z">
                  <w:rPr>
                    <w:rStyle w:val="Hyperlink"/>
                    <w:noProof/>
                  </w:rPr>
                </w:rPrChange>
              </w:rPr>
              <w:delText>Financial Control</w:delText>
            </w:r>
            <w:r w:rsidDel="0075028C">
              <w:rPr>
                <w:noProof/>
                <w:webHidden/>
              </w:rPr>
              <w:tab/>
              <w:delText>25</w:delText>
            </w:r>
          </w:del>
        </w:p>
        <w:p w14:paraId="3FB4D01E" w14:textId="0AEF8711" w:rsidR="004926D7" w:rsidDel="0075028C" w:rsidRDefault="004926D7">
          <w:pPr>
            <w:pStyle w:val="TOC2"/>
            <w:tabs>
              <w:tab w:val="left" w:pos="880"/>
              <w:tab w:val="right" w:leader="dot" w:pos="9911"/>
            </w:tabs>
            <w:rPr>
              <w:del w:id="596" w:author="Rod Johnston" w:date="2023-03-27T10:37:00Z"/>
              <w:rFonts w:asciiTheme="minorHAnsi" w:eastAsiaTheme="minorEastAsia" w:hAnsiTheme="minorHAnsi" w:cstheme="minorBidi"/>
              <w:noProof/>
              <w:sz w:val="22"/>
              <w:szCs w:val="22"/>
            </w:rPr>
          </w:pPr>
          <w:del w:id="597" w:author="Rod Johnston" w:date="2023-03-27T10:37:00Z">
            <w:r w:rsidRPr="0075028C" w:rsidDel="0075028C">
              <w:rPr>
                <w:rPrChange w:id="598" w:author="Rod Johnston" w:date="2023-03-27T10:36:00Z">
                  <w:rPr>
                    <w:rStyle w:val="Hyperlink"/>
                    <w:noProof/>
                  </w:rPr>
                </w:rPrChange>
              </w:rPr>
              <w:delText>59.</w:delText>
            </w:r>
            <w:r w:rsidDel="0075028C">
              <w:rPr>
                <w:rFonts w:asciiTheme="minorHAnsi" w:eastAsiaTheme="minorEastAsia" w:hAnsiTheme="minorHAnsi" w:cstheme="minorBidi"/>
                <w:noProof/>
                <w:sz w:val="22"/>
                <w:szCs w:val="22"/>
              </w:rPr>
              <w:tab/>
            </w:r>
            <w:r w:rsidRPr="0075028C" w:rsidDel="0075028C">
              <w:rPr>
                <w:rPrChange w:id="599" w:author="Rod Johnston" w:date="2023-03-27T10:36:00Z">
                  <w:rPr>
                    <w:rStyle w:val="Hyperlink"/>
                    <w:noProof/>
                  </w:rPr>
                </w:rPrChange>
              </w:rPr>
              <w:delText>Safeguards against Fraud, Corruption and Money-laundering</w:delText>
            </w:r>
            <w:r w:rsidDel="0075028C">
              <w:rPr>
                <w:noProof/>
                <w:webHidden/>
              </w:rPr>
              <w:tab/>
              <w:delText>26</w:delText>
            </w:r>
          </w:del>
        </w:p>
        <w:p w14:paraId="16A0F4A7" w14:textId="70A9E868" w:rsidR="004926D7" w:rsidDel="0075028C" w:rsidRDefault="004926D7">
          <w:pPr>
            <w:pStyle w:val="TOC2"/>
            <w:tabs>
              <w:tab w:val="left" w:pos="880"/>
              <w:tab w:val="right" w:leader="dot" w:pos="9911"/>
            </w:tabs>
            <w:rPr>
              <w:del w:id="600" w:author="Rod Johnston" w:date="2023-03-27T10:37:00Z"/>
              <w:rFonts w:asciiTheme="minorHAnsi" w:eastAsiaTheme="minorEastAsia" w:hAnsiTheme="minorHAnsi" w:cstheme="minorBidi"/>
              <w:noProof/>
              <w:sz w:val="22"/>
              <w:szCs w:val="22"/>
            </w:rPr>
          </w:pPr>
          <w:del w:id="601" w:author="Rod Johnston" w:date="2023-03-27T10:37:00Z">
            <w:r w:rsidRPr="0075028C" w:rsidDel="0075028C">
              <w:rPr>
                <w:rPrChange w:id="602" w:author="Rod Johnston" w:date="2023-03-27T10:36:00Z">
                  <w:rPr>
                    <w:rStyle w:val="Hyperlink"/>
                    <w:noProof/>
                  </w:rPr>
                </w:rPrChange>
              </w:rPr>
              <w:delText>60.</w:delText>
            </w:r>
            <w:r w:rsidDel="0075028C">
              <w:rPr>
                <w:rFonts w:asciiTheme="minorHAnsi" w:eastAsiaTheme="minorEastAsia" w:hAnsiTheme="minorHAnsi" w:cstheme="minorBidi"/>
                <w:noProof/>
                <w:sz w:val="22"/>
                <w:szCs w:val="22"/>
              </w:rPr>
              <w:tab/>
            </w:r>
            <w:r w:rsidRPr="0075028C" w:rsidDel="0075028C">
              <w:rPr>
                <w:rPrChange w:id="603" w:author="Rod Johnston" w:date="2023-03-27T10:36:00Z">
                  <w:rPr>
                    <w:rStyle w:val="Hyperlink"/>
                    <w:noProof/>
                  </w:rPr>
                </w:rPrChange>
              </w:rPr>
              <w:delText>Annual Report</w:delText>
            </w:r>
            <w:r w:rsidDel="0075028C">
              <w:rPr>
                <w:noProof/>
                <w:webHidden/>
              </w:rPr>
              <w:tab/>
              <w:delText>27</w:delText>
            </w:r>
          </w:del>
        </w:p>
        <w:p w14:paraId="37D677C5" w14:textId="113202B5" w:rsidR="004926D7" w:rsidDel="0075028C" w:rsidRDefault="004926D7">
          <w:pPr>
            <w:pStyle w:val="TOC2"/>
            <w:tabs>
              <w:tab w:val="left" w:pos="880"/>
              <w:tab w:val="right" w:leader="dot" w:pos="9911"/>
            </w:tabs>
            <w:rPr>
              <w:del w:id="604" w:author="Rod Johnston" w:date="2023-03-27T10:37:00Z"/>
              <w:rFonts w:asciiTheme="minorHAnsi" w:eastAsiaTheme="minorEastAsia" w:hAnsiTheme="minorHAnsi" w:cstheme="minorBidi"/>
              <w:noProof/>
              <w:sz w:val="22"/>
              <w:szCs w:val="22"/>
            </w:rPr>
          </w:pPr>
          <w:del w:id="605" w:author="Rod Johnston" w:date="2023-03-27T10:37:00Z">
            <w:r w:rsidRPr="0075028C" w:rsidDel="0075028C">
              <w:rPr>
                <w:rPrChange w:id="606" w:author="Rod Johnston" w:date="2023-03-27T10:36:00Z">
                  <w:rPr>
                    <w:rStyle w:val="Hyperlink"/>
                    <w:noProof/>
                  </w:rPr>
                </w:rPrChange>
              </w:rPr>
              <w:delText>61.</w:delText>
            </w:r>
            <w:r w:rsidDel="0075028C">
              <w:rPr>
                <w:rFonts w:asciiTheme="minorHAnsi" w:eastAsiaTheme="minorEastAsia" w:hAnsiTheme="minorHAnsi" w:cstheme="minorBidi"/>
                <w:noProof/>
                <w:sz w:val="22"/>
                <w:szCs w:val="22"/>
              </w:rPr>
              <w:tab/>
            </w:r>
            <w:r w:rsidRPr="0075028C" w:rsidDel="0075028C">
              <w:rPr>
                <w:rPrChange w:id="607" w:author="Rod Johnston" w:date="2023-03-27T10:36:00Z">
                  <w:rPr>
                    <w:rStyle w:val="Hyperlink"/>
                    <w:noProof/>
                  </w:rPr>
                </w:rPrChange>
              </w:rPr>
              <w:delText>Auditing of Financial Statements</w:delText>
            </w:r>
            <w:r w:rsidDel="0075028C">
              <w:rPr>
                <w:noProof/>
                <w:webHidden/>
              </w:rPr>
              <w:tab/>
              <w:delText>27</w:delText>
            </w:r>
          </w:del>
        </w:p>
        <w:p w14:paraId="39BD96E2" w14:textId="4473109E" w:rsidR="004926D7" w:rsidDel="0075028C" w:rsidRDefault="004926D7">
          <w:pPr>
            <w:pStyle w:val="TOC2"/>
            <w:tabs>
              <w:tab w:val="left" w:pos="880"/>
              <w:tab w:val="right" w:leader="dot" w:pos="9911"/>
            </w:tabs>
            <w:rPr>
              <w:del w:id="608" w:author="Rod Johnston" w:date="2023-03-27T10:37:00Z"/>
              <w:rFonts w:asciiTheme="minorHAnsi" w:eastAsiaTheme="minorEastAsia" w:hAnsiTheme="minorHAnsi" w:cstheme="minorBidi"/>
              <w:noProof/>
              <w:sz w:val="22"/>
              <w:szCs w:val="22"/>
            </w:rPr>
          </w:pPr>
          <w:del w:id="609" w:author="Rod Johnston" w:date="2023-03-27T10:37:00Z">
            <w:r w:rsidRPr="0075028C" w:rsidDel="0075028C">
              <w:rPr>
                <w:rPrChange w:id="610" w:author="Rod Johnston" w:date="2023-03-27T10:36:00Z">
                  <w:rPr>
                    <w:rStyle w:val="Hyperlink"/>
                    <w:noProof/>
                  </w:rPr>
                </w:rPrChange>
              </w:rPr>
              <w:delText>62.</w:delText>
            </w:r>
            <w:r w:rsidDel="0075028C">
              <w:rPr>
                <w:rFonts w:asciiTheme="minorHAnsi" w:eastAsiaTheme="minorEastAsia" w:hAnsiTheme="minorHAnsi" w:cstheme="minorBidi"/>
                <w:noProof/>
                <w:sz w:val="22"/>
                <w:szCs w:val="22"/>
              </w:rPr>
              <w:tab/>
            </w:r>
            <w:r w:rsidRPr="0075028C" w:rsidDel="0075028C">
              <w:rPr>
                <w:rPrChange w:id="611" w:author="Rod Johnston" w:date="2023-03-27T10:36:00Z">
                  <w:rPr>
                    <w:rStyle w:val="Hyperlink"/>
                    <w:noProof/>
                  </w:rPr>
                </w:rPrChange>
              </w:rPr>
              <w:delText>Effective use of Resources</w:delText>
            </w:r>
            <w:r w:rsidDel="0075028C">
              <w:rPr>
                <w:noProof/>
                <w:webHidden/>
              </w:rPr>
              <w:tab/>
              <w:delText>28</w:delText>
            </w:r>
          </w:del>
        </w:p>
        <w:p w14:paraId="39523F88" w14:textId="2AA87F53" w:rsidR="004926D7" w:rsidDel="0075028C" w:rsidRDefault="004926D7">
          <w:pPr>
            <w:pStyle w:val="TOC2"/>
            <w:tabs>
              <w:tab w:val="left" w:pos="880"/>
              <w:tab w:val="right" w:leader="dot" w:pos="9911"/>
            </w:tabs>
            <w:rPr>
              <w:del w:id="612" w:author="Rod Johnston" w:date="2023-03-27T10:37:00Z"/>
              <w:rFonts w:asciiTheme="minorHAnsi" w:eastAsiaTheme="minorEastAsia" w:hAnsiTheme="minorHAnsi" w:cstheme="minorBidi"/>
              <w:noProof/>
              <w:sz w:val="22"/>
              <w:szCs w:val="22"/>
            </w:rPr>
          </w:pPr>
          <w:del w:id="613" w:author="Rod Johnston" w:date="2023-03-27T10:37:00Z">
            <w:r w:rsidRPr="0075028C" w:rsidDel="0075028C">
              <w:rPr>
                <w:rPrChange w:id="614" w:author="Rod Johnston" w:date="2023-03-27T10:36:00Z">
                  <w:rPr>
                    <w:rStyle w:val="Hyperlink"/>
                    <w:noProof/>
                  </w:rPr>
                </w:rPrChange>
              </w:rPr>
              <w:delText>63.</w:delText>
            </w:r>
            <w:r w:rsidDel="0075028C">
              <w:rPr>
                <w:rFonts w:asciiTheme="minorHAnsi" w:eastAsiaTheme="minorEastAsia" w:hAnsiTheme="minorHAnsi" w:cstheme="minorBidi"/>
                <w:noProof/>
                <w:sz w:val="22"/>
                <w:szCs w:val="22"/>
              </w:rPr>
              <w:tab/>
            </w:r>
            <w:r w:rsidRPr="0075028C" w:rsidDel="0075028C">
              <w:rPr>
                <w:rPrChange w:id="615" w:author="Rod Johnston" w:date="2023-03-27T10:36:00Z">
                  <w:rPr>
                    <w:rStyle w:val="Hyperlink"/>
                    <w:noProof/>
                  </w:rPr>
                </w:rPrChange>
              </w:rPr>
              <w:delText>Integrity in Marketing and Reporting</w:delText>
            </w:r>
            <w:r w:rsidDel="0075028C">
              <w:rPr>
                <w:noProof/>
                <w:webHidden/>
              </w:rPr>
              <w:tab/>
              <w:delText>28</w:delText>
            </w:r>
          </w:del>
        </w:p>
        <w:p w14:paraId="235C1FAC" w14:textId="3247C2A2" w:rsidR="004926D7" w:rsidDel="0075028C" w:rsidRDefault="004926D7">
          <w:pPr>
            <w:pStyle w:val="TOC2"/>
            <w:tabs>
              <w:tab w:val="left" w:pos="880"/>
              <w:tab w:val="right" w:leader="dot" w:pos="9911"/>
            </w:tabs>
            <w:rPr>
              <w:del w:id="616" w:author="Rod Johnston" w:date="2023-03-27T10:37:00Z"/>
              <w:rFonts w:asciiTheme="minorHAnsi" w:eastAsiaTheme="minorEastAsia" w:hAnsiTheme="minorHAnsi" w:cstheme="minorBidi"/>
              <w:noProof/>
              <w:sz w:val="22"/>
              <w:szCs w:val="22"/>
            </w:rPr>
          </w:pPr>
          <w:del w:id="617" w:author="Rod Johnston" w:date="2023-03-27T10:37:00Z">
            <w:r w:rsidRPr="0075028C" w:rsidDel="0075028C">
              <w:rPr>
                <w:rPrChange w:id="618" w:author="Rod Johnston" w:date="2023-03-27T10:36:00Z">
                  <w:rPr>
                    <w:rStyle w:val="Hyperlink"/>
                    <w:noProof/>
                  </w:rPr>
                </w:rPrChange>
              </w:rPr>
              <w:delText>64.</w:delText>
            </w:r>
            <w:r w:rsidDel="0075028C">
              <w:rPr>
                <w:rFonts w:asciiTheme="minorHAnsi" w:eastAsiaTheme="minorEastAsia" w:hAnsiTheme="minorHAnsi" w:cstheme="minorBidi"/>
                <w:noProof/>
                <w:sz w:val="22"/>
                <w:szCs w:val="22"/>
              </w:rPr>
              <w:tab/>
            </w:r>
            <w:r w:rsidRPr="0075028C" w:rsidDel="0075028C">
              <w:rPr>
                <w:rPrChange w:id="619" w:author="Rod Johnston" w:date="2023-03-27T10:36:00Z">
                  <w:rPr>
                    <w:rStyle w:val="Hyperlink"/>
                    <w:noProof/>
                  </w:rPr>
                </w:rPrChange>
              </w:rPr>
              <w:delText>Fundraising, Requests for Probono Services and Public Communications</w:delText>
            </w:r>
            <w:r w:rsidDel="0075028C">
              <w:rPr>
                <w:noProof/>
                <w:webHidden/>
              </w:rPr>
              <w:tab/>
              <w:delText>29</w:delText>
            </w:r>
          </w:del>
        </w:p>
        <w:p w14:paraId="2037C61B" w14:textId="52DA32F8" w:rsidR="004926D7" w:rsidDel="0075028C" w:rsidRDefault="004926D7">
          <w:pPr>
            <w:pStyle w:val="TOC2"/>
            <w:tabs>
              <w:tab w:val="left" w:pos="880"/>
              <w:tab w:val="right" w:leader="dot" w:pos="9911"/>
            </w:tabs>
            <w:rPr>
              <w:del w:id="620" w:author="Rod Johnston" w:date="2023-03-27T10:37:00Z"/>
              <w:rFonts w:asciiTheme="minorHAnsi" w:eastAsiaTheme="minorEastAsia" w:hAnsiTheme="minorHAnsi" w:cstheme="minorBidi"/>
              <w:noProof/>
              <w:sz w:val="22"/>
              <w:szCs w:val="22"/>
            </w:rPr>
          </w:pPr>
          <w:del w:id="621" w:author="Rod Johnston" w:date="2023-03-27T10:37:00Z">
            <w:r w:rsidRPr="0075028C" w:rsidDel="0075028C">
              <w:rPr>
                <w:rPrChange w:id="622" w:author="Rod Johnston" w:date="2023-03-27T10:36:00Z">
                  <w:rPr>
                    <w:rStyle w:val="Hyperlink"/>
                    <w:noProof/>
                  </w:rPr>
                </w:rPrChange>
              </w:rPr>
              <w:delText>65.</w:delText>
            </w:r>
            <w:r w:rsidDel="0075028C">
              <w:rPr>
                <w:rFonts w:asciiTheme="minorHAnsi" w:eastAsiaTheme="minorEastAsia" w:hAnsiTheme="minorHAnsi" w:cstheme="minorBidi"/>
                <w:noProof/>
                <w:sz w:val="22"/>
                <w:szCs w:val="22"/>
              </w:rPr>
              <w:tab/>
            </w:r>
            <w:r w:rsidRPr="0075028C" w:rsidDel="0075028C">
              <w:rPr>
                <w:rPrChange w:id="623" w:author="Rod Johnston" w:date="2023-03-27T10:36:00Z">
                  <w:rPr>
                    <w:rStyle w:val="Hyperlink"/>
                    <w:noProof/>
                  </w:rPr>
                </w:rPrChange>
              </w:rPr>
              <w:delText>Partner Housing Australasia (Building) Incorporated Overseas Aid Fund</w:delText>
            </w:r>
            <w:r w:rsidDel="0075028C">
              <w:rPr>
                <w:noProof/>
                <w:webHidden/>
              </w:rPr>
              <w:tab/>
              <w:delText>30</w:delText>
            </w:r>
          </w:del>
        </w:p>
        <w:p w14:paraId="16B7AB44" w14:textId="59EE8B64" w:rsidR="004926D7" w:rsidDel="0075028C" w:rsidRDefault="004926D7">
          <w:pPr>
            <w:pStyle w:val="TOC2"/>
            <w:tabs>
              <w:tab w:val="left" w:pos="880"/>
              <w:tab w:val="right" w:leader="dot" w:pos="9911"/>
            </w:tabs>
            <w:rPr>
              <w:del w:id="624" w:author="Rod Johnston" w:date="2023-03-27T10:37:00Z"/>
              <w:rFonts w:asciiTheme="minorHAnsi" w:eastAsiaTheme="minorEastAsia" w:hAnsiTheme="minorHAnsi" w:cstheme="minorBidi"/>
              <w:noProof/>
              <w:sz w:val="22"/>
              <w:szCs w:val="22"/>
            </w:rPr>
          </w:pPr>
          <w:del w:id="625" w:author="Rod Johnston" w:date="2023-03-27T10:37:00Z">
            <w:r w:rsidRPr="0075028C" w:rsidDel="0075028C">
              <w:rPr>
                <w:rPrChange w:id="626" w:author="Rod Johnston" w:date="2023-03-27T10:36:00Z">
                  <w:rPr>
                    <w:rStyle w:val="Hyperlink"/>
                    <w:noProof/>
                  </w:rPr>
                </w:rPrChange>
              </w:rPr>
              <w:delText>66.</w:delText>
            </w:r>
            <w:r w:rsidDel="0075028C">
              <w:rPr>
                <w:rFonts w:asciiTheme="minorHAnsi" w:eastAsiaTheme="minorEastAsia" w:hAnsiTheme="minorHAnsi" w:cstheme="minorBidi"/>
                <w:noProof/>
                <w:sz w:val="22"/>
                <w:szCs w:val="22"/>
              </w:rPr>
              <w:tab/>
            </w:r>
            <w:r w:rsidRPr="0075028C" w:rsidDel="0075028C">
              <w:rPr>
                <w:rPrChange w:id="627" w:author="Rod Johnston" w:date="2023-03-27T10:36:00Z">
                  <w:rPr>
                    <w:rStyle w:val="Hyperlink"/>
                    <w:noProof/>
                  </w:rPr>
                </w:rPrChange>
              </w:rPr>
              <w:delText>Winding Up</w:delText>
            </w:r>
            <w:r w:rsidDel="0075028C">
              <w:rPr>
                <w:noProof/>
                <w:webHidden/>
              </w:rPr>
              <w:tab/>
              <w:delText>32</w:delText>
            </w:r>
          </w:del>
        </w:p>
        <w:p w14:paraId="1F31FEAF" w14:textId="08300795" w:rsidR="004926D7" w:rsidDel="0075028C" w:rsidRDefault="004926D7">
          <w:pPr>
            <w:pStyle w:val="TOC1"/>
            <w:rPr>
              <w:del w:id="628" w:author="Rod Johnston" w:date="2023-03-27T10:37:00Z"/>
              <w:rFonts w:asciiTheme="minorHAnsi" w:eastAsiaTheme="minorEastAsia" w:hAnsiTheme="minorHAnsi" w:cstheme="minorBidi"/>
              <w:noProof/>
              <w:sz w:val="22"/>
              <w:szCs w:val="22"/>
            </w:rPr>
          </w:pPr>
          <w:del w:id="629" w:author="Rod Johnston" w:date="2023-03-27T10:37:00Z">
            <w:r w:rsidRPr="0075028C" w:rsidDel="0075028C">
              <w:rPr>
                <w:rPrChange w:id="630" w:author="Rod Johnston" w:date="2023-03-27T10:36:00Z">
                  <w:rPr>
                    <w:rStyle w:val="Hyperlink"/>
                    <w:noProof/>
                  </w:rPr>
                </w:rPrChange>
              </w:rPr>
              <w:delText>Part 7 – Operational Provisions</w:delText>
            </w:r>
            <w:r w:rsidDel="0075028C">
              <w:rPr>
                <w:noProof/>
                <w:webHidden/>
              </w:rPr>
              <w:tab/>
              <w:delText>33</w:delText>
            </w:r>
          </w:del>
        </w:p>
        <w:p w14:paraId="5C045524" w14:textId="4D5121D6" w:rsidR="004926D7" w:rsidDel="0075028C" w:rsidRDefault="004926D7">
          <w:pPr>
            <w:pStyle w:val="TOC2"/>
            <w:tabs>
              <w:tab w:val="left" w:pos="880"/>
              <w:tab w:val="right" w:leader="dot" w:pos="9911"/>
            </w:tabs>
            <w:rPr>
              <w:del w:id="631" w:author="Rod Johnston" w:date="2023-03-27T10:37:00Z"/>
              <w:rFonts w:asciiTheme="minorHAnsi" w:eastAsiaTheme="minorEastAsia" w:hAnsiTheme="minorHAnsi" w:cstheme="minorBidi"/>
              <w:noProof/>
              <w:sz w:val="22"/>
              <w:szCs w:val="22"/>
            </w:rPr>
          </w:pPr>
          <w:del w:id="632" w:author="Rod Johnston" w:date="2023-03-27T10:37:00Z">
            <w:r w:rsidRPr="0075028C" w:rsidDel="0075028C">
              <w:rPr>
                <w:rPrChange w:id="633" w:author="Rod Johnston" w:date="2023-03-27T10:36:00Z">
                  <w:rPr>
                    <w:rStyle w:val="Hyperlink"/>
                    <w:noProof/>
                  </w:rPr>
                </w:rPrChange>
              </w:rPr>
              <w:delText>67.</w:delText>
            </w:r>
            <w:r w:rsidDel="0075028C">
              <w:rPr>
                <w:rFonts w:asciiTheme="minorHAnsi" w:eastAsiaTheme="minorEastAsia" w:hAnsiTheme="minorHAnsi" w:cstheme="minorBidi"/>
                <w:noProof/>
                <w:sz w:val="22"/>
                <w:szCs w:val="22"/>
              </w:rPr>
              <w:tab/>
            </w:r>
            <w:r w:rsidRPr="0075028C" w:rsidDel="0075028C">
              <w:rPr>
                <w:rPrChange w:id="634" w:author="Rod Johnston" w:date="2023-03-27T10:36:00Z">
                  <w:rPr>
                    <w:rStyle w:val="Hyperlink"/>
                    <w:noProof/>
                  </w:rPr>
                </w:rPrChange>
              </w:rPr>
              <w:delText>Not-for-Profit and Maximising Public Benefit</w:delText>
            </w:r>
            <w:r w:rsidDel="0075028C">
              <w:rPr>
                <w:noProof/>
                <w:webHidden/>
              </w:rPr>
              <w:tab/>
              <w:delText>33</w:delText>
            </w:r>
          </w:del>
        </w:p>
        <w:p w14:paraId="2D43308D" w14:textId="55A94E8B" w:rsidR="004926D7" w:rsidDel="0075028C" w:rsidRDefault="004926D7">
          <w:pPr>
            <w:pStyle w:val="TOC2"/>
            <w:tabs>
              <w:tab w:val="left" w:pos="880"/>
              <w:tab w:val="right" w:leader="dot" w:pos="9911"/>
            </w:tabs>
            <w:rPr>
              <w:del w:id="635" w:author="Rod Johnston" w:date="2023-03-27T10:37:00Z"/>
              <w:rFonts w:asciiTheme="minorHAnsi" w:eastAsiaTheme="minorEastAsia" w:hAnsiTheme="minorHAnsi" w:cstheme="minorBidi"/>
              <w:noProof/>
              <w:sz w:val="22"/>
              <w:szCs w:val="22"/>
            </w:rPr>
          </w:pPr>
          <w:del w:id="636" w:author="Rod Johnston" w:date="2023-03-27T10:37:00Z">
            <w:r w:rsidRPr="0075028C" w:rsidDel="0075028C">
              <w:rPr>
                <w:rPrChange w:id="637" w:author="Rod Johnston" w:date="2023-03-27T10:36:00Z">
                  <w:rPr>
                    <w:rStyle w:val="Hyperlink"/>
                    <w:noProof/>
                  </w:rPr>
                </w:rPrChange>
              </w:rPr>
              <w:delText>68.</w:delText>
            </w:r>
            <w:r w:rsidDel="0075028C">
              <w:rPr>
                <w:rFonts w:asciiTheme="minorHAnsi" w:eastAsiaTheme="minorEastAsia" w:hAnsiTheme="minorHAnsi" w:cstheme="minorBidi"/>
                <w:noProof/>
                <w:sz w:val="22"/>
                <w:szCs w:val="22"/>
              </w:rPr>
              <w:tab/>
            </w:r>
            <w:r w:rsidRPr="0075028C" w:rsidDel="0075028C">
              <w:rPr>
                <w:rPrChange w:id="638" w:author="Rod Johnston" w:date="2023-03-27T10:36:00Z">
                  <w:rPr>
                    <w:rStyle w:val="Hyperlink"/>
                    <w:noProof/>
                  </w:rPr>
                </w:rPrChange>
              </w:rPr>
              <w:delText>Legal Requirements</w:delText>
            </w:r>
            <w:r w:rsidDel="0075028C">
              <w:rPr>
                <w:noProof/>
                <w:webHidden/>
              </w:rPr>
              <w:tab/>
              <w:delText>33</w:delText>
            </w:r>
          </w:del>
        </w:p>
        <w:p w14:paraId="05AA6F56" w14:textId="223F129C" w:rsidR="004926D7" w:rsidDel="0075028C" w:rsidRDefault="004926D7">
          <w:pPr>
            <w:pStyle w:val="TOC2"/>
            <w:tabs>
              <w:tab w:val="left" w:pos="880"/>
              <w:tab w:val="right" w:leader="dot" w:pos="9911"/>
            </w:tabs>
            <w:rPr>
              <w:del w:id="639" w:author="Rod Johnston" w:date="2023-03-27T10:37:00Z"/>
              <w:rFonts w:asciiTheme="minorHAnsi" w:eastAsiaTheme="minorEastAsia" w:hAnsiTheme="minorHAnsi" w:cstheme="minorBidi"/>
              <w:noProof/>
              <w:sz w:val="22"/>
              <w:szCs w:val="22"/>
            </w:rPr>
          </w:pPr>
          <w:del w:id="640" w:author="Rod Johnston" w:date="2023-03-27T10:37:00Z">
            <w:r w:rsidRPr="0075028C" w:rsidDel="0075028C">
              <w:rPr>
                <w:rPrChange w:id="641" w:author="Rod Johnston" w:date="2023-03-27T10:36:00Z">
                  <w:rPr>
                    <w:rStyle w:val="Hyperlink"/>
                    <w:noProof/>
                  </w:rPr>
                </w:rPrChange>
              </w:rPr>
              <w:delText>69.</w:delText>
            </w:r>
            <w:r w:rsidDel="0075028C">
              <w:rPr>
                <w:rFonts w:asciiTheme="minorHAnsi" w:eastAsiaTheme="minorEastAsia" w:hAnsiTheme="minorHAnsi" w:cstheme="minorBidi"/>
                <w:noProof/>
                <w:sz w:val="22"/>
                <w:szCs w:val="22"/>
              </w:rPr>
              <w:tab/>
            </w:r>
            <w:r w:rsidRPr="0075028C" w:rsidDel="0075028C">
              <w:rPr>
                <w:rPrChange w:id="642" w:author="Rod Johnston" w:date="2023-03-27T10:36:00Z">
                  <w:rPr>
                    <w:rStyle w:val="Hyperlink"/>
                    <w:noProof/>
                  </w:rPr>
                </w:rPrChange>
              </w:rPr>
              <w:delText>Respect for other NGOs</w:delText>
            </w:r>
            <w:r w:rsidDel="0075028C">
              <w:rPr>
                <w:noProof/>
                <w:webHidden/>
              </w:rPr>
              <w:tab/>
              <w:delText>33</w:delText>
            </w:r>
          </w:del>
        </w:p>
        <w:p w14:paraId="767DEF1C" w14:textId="07A148E3" w:rsidR="004926D7" w:rsidDel="0075028C" w:rsidRDefault="004926D7">
          <w:pPr>
            <w:pStyle w:val="TOC2"/>
            <w:tabs>
              <w:tab w:val="left" w:pos="880"/>
              <w:tab w:val="right" w:leader="dot" w:pos="9911"/>
            </w:tabs>
            <w:rPr>
              <w:del w:id="643" w:author="Rod Johnston" w:date="2023-03-27T10:37:00Z"/>
              <w:rFonts w:asciiTheme="minorHAnsi" w:eastAsiaTheme="minorEastAsia" w:hAnsiTheme="minorHAnsi" w:cstheme="minorBidi"/>
              <w:noProof/>
              <w:sz w:val="22"/>
              <w:szCs w:val="22"/>
            </w:rPr>
          </w:pPr>
          <w:del w:id="644" w:author="Rod Johnston" w:date="2023-03-27T10:37:00Z">
            <w:r w:rsidRPr="0075028C" w:rsidDel="0075028C">
              <w:rPr>
                <w:rPrChange w:id="645" w:author="Rod Johnston" w:date="2023-03-27T10:36:00Z">
                  <w:rPr>
                    <w:rStyle w:val="Hyperlink"/>
                    <w:noProof/>
                  </w:rPr>
                </w:rPrChange>
              </w:rPr>
              <w:delText>70.</w:delText>
            </w:r>
            <w:r w:rsidDel="0075028C">
              <w:rPr>
                <w:rFonts w:asciiTheme="minorHAnsi" w:eastAsiaTheme="minorEastAsia" w:hAnsiTheme="minorHAnsi" w:cstheme="minorBidi"/>
                <w:noProof/>
                <w:sz w:val="22"/>
                <w:szCs w:val="22"/>
              </w:rPr>
              <w:tab/>
            </w:r>
            <w:r w:rsidRPr="0075028C" w:rsidDel="0075028C">
              <w:rPr>
                <w:rPrChange w:id="646" w:author="Rod Johnston" w:date="2023-03-27T10:36:00Z">
                  <w:rPr>
                    <w:rStyle w:val="Hyperlink"/>
                    <w:noProof/>
                  </w:rPr>
                </w:rPrChange>
              </w:rPr>
              <w:delText>Constitution &amp; Code of Conduct</w:delText>
            </w:r>
            <w:r w:rsidDel="0075028C">
              <w:rPr>
                <w:noProof/>
                <w:webHidden/>
              </w:rPr>
              <w:tab/>
              <w:delText>33</w:delText>
            </w:r>
          </w:del>
        </w:p>
        <w:p w14:paraId="584B0034" w14:textId="1B63B72D" w:rsidR="004926D7" w:rsidDel="0075028C" w:rsidRDefault="004926D7">
          <w:pPr>
            <w:pStyle w:val="TOC2"/>
            <w:tabs>
              <w:tab w:val="left" w:pos="880"/>
              <w:tab w:val="right" w:leader="dot" w:pos="9911"/>
            </w:tabs>
            <w:rPr>
              <w:del w:id="647" w:author="Rod Johnston" w:date="2023-03-27T10:37:00Z"/>
              <w:rFonts w:asciiTheme="minorHAnsi" w:eastAsiaTheme="minorEastAsia" w:hAnsiTheme="minorHAnsi" w:cstheme="minorBidi"/>
              <w:noProof/>
              <w:sz w:val="22"/>
              <w:szCs w:val="22"/>
            </w:rPr>
          </w:pPr>
          <w:del w:id="648" w:author="Rod Johnston" w:date="2023-03-27T10:37:00Z">
            <w:r w:rsidRPr="0075028C" w:rsidDel="0075028C">
              <w:rPr>
                <w:rPrChange w:id="649" w:author="Rod Johnston" w:date="2023-03-27T10:36:00Z">
                  <w:rPr>
                    <w:rStyle w:val="Hyperlink"/>
                    <w:rFonts w:cstheme="minorHAnsi"/>
                    <w:noProof/>
                  </w:rPr>
                </w:rPrChange>
              </w:rPr>
              <w:delText>71.</w:delText>
            </w:r>
            <w:r w:rsidDel="0075028C">
              <w:rPr>
                <w:rFonts w:asciiTheme="minorHAnsi" w:eastAsiaTheme="minorEastAsia" w:hAnsiTheme="minorHAnsi" w:cstheme="minorBidi"/>
                <w:noProof/>
                <w:sz w:val="22"/>
                <w:szCs w:val="22"/>
              </w:rPr>
              <w:tab/>
            </w:r>
            <w:r w:rsidRPr="0075028C" w:rsidDel="0075028C">
              <w:rPr>
                <w:rPrChange w:id="650" w:author="Rod Johnston" w:date="2023-03-27T10:36:00Z">
                  <w:rPr>
                    <w:rStyle w:val="Hyperlink"/>
                    <w:noProof/>
                  </w:rPr>
                </w:rPrChange>
              </w:rPr>
              <w:delText>Procedures</w:delText>
            </w:r>
            <w:r w:rsidDel="0075028C">
              <w:rPr>
                <w:noProof/>
                <w:webHidden/>
              </w:rPr>
              <w:tab/>
              <w:delText>34</w:delText>
            </w:r>
          </w:del>
        </w:p>
        <w:p w14:paraId="5053AE9F" w14:textId="7C744101" w:rsidR="004926D7" w:rsidDel="0075028C" w:rsidRDefault="004926D7">
          <w:pPr>
            <w:pStyle w:val="TOC2"/>
            <w:tabs>
              <w:tab w:val="left" w:pos="880"/>
              <w:tab w:val="right" w:leader="dot" w:pos="9911"/>
            </w:tabs>
            <w:rPr>
              <w:del w:id="651" w:author="Rod Johnston" w:date="2023-03-27T10:37:00Z"/>
              <w:rFonts w:asciiTheme="minorHAnsi" w:eastAsiaTheme="minorEastAsia" w:hAnsiTheme="minorHAnsi" w:cstheme="minorBidi"/>
              <w:noProof/>
              <w:sz w:val="22"/>
              <w:szCs w:val="22"/>
            </w:rPr>
          </w:pPr>
          <w:del w:id="652" w:author="Rod Johnston" w:date="2023-03-27T10:37:00Z">
            <w:r w:rsidRPr="0075028C" w:rsidDel="0075028C">
              <w:rPr>
                <w:rPrChange w:id="653" w:author="Rod Johnston" w:date="2023-03-27T10:36:00Z">
                  <w:rPr>
                    <w:rStyle w:val="Hyperlink"/>
                    <w:rFonts w:cstheme="minorHAnsi"/>
                    <w:noProof/>
                  </w:rPr>
                </w:rPrChange>
              </w:rPr>
              <w:delText>72.</w:delText>
            </w:r>
            <w:r w:rsidDel="0075028C">
              <w:rPr>
                <w:rFonts w:asciiTheme="minorHAnsi" w:eastAsiaTheme="minorEastAsia" w:hAnsiTheme="minorHAnsi" w:cstheme="minorBidi"/>
                <w:noProof/>
                <w:sz w:val="22"/>
                <w:szCs w:val="22"/>
              </w:rPr>
              <w:tab/>
            </w:r>
            <w:r w:rsidRPr="0075028C" w:rsidDel="0075028C">
              <w:rPr>
                <w:rPrChange w:id="654" w:author="Rod Johnston" w:date="2023-03-27T10:36:00Z">
                  <w:rPr>
                    <w:rStyle w:val="Hyperlink"/>
                    <w:rFonts w:cstheme="minorHAnsi"/>
                    <w:noProof/>
                  </w:rPr>
                </w:rPrChange>
              </w:rPr>
              <w:delText>Availability of the Constitution &amp; Code of Conduct and Procedures</w:delText>
            </w:r>
            <w:r w:rsidDel="0075028C">
              <w:rPr>
                <w:noProof/>
                <w:webHidden/>
              </w:rPr>
              <w:tab/>
              <w:delText>34</w:delText>
            </w:r>
          </w:del>
        </w:p>
        <w:p w14:paraId="355EDA89" w14:textId="612ECA8F" w:rsidR="004926D7" w:rsidDel="0075028C" w:rsidRDefault="004926D7">
          <w:pPr>
            <w:pStyle w:val="TOC2"/>
            <w:tabs>
              <w:tab w:val="left" w:pos="880"/>
              <w:tab w:val="right" w:leader="dot" w:pos="9911"/>
            </w:tabs>
            <w:rPr>
              <w:del w:id="655" w:author="Rod Johnston" w:date="2023-03-27T10:37:00Z"/>
              <w:rFonts w:asciiTheme="minorHAnsi" w:eastAsiaTheme="minorEastAsia" w:hAnsiTheme="minorHAnsi" w:cstheme="minorBidi"/>
              <w:noProof/>
              <w:sz w:val="22"/>
              <w:szCs w:val="22"/>
            </w:rPr>
          </w:pPr>
          <w:del w:id="656" w:author="Rod Johnston" w:date="2023-03-27T10:37:00Z">
            <w:r w:rsidRPr="0075028C" w:rsidDel="0075028C">
              <w:rPr>
                <w:rPrChange w:id="657" w:author="Rod Johnston" w:date="2023-03-27T10:36:00Z">
                  <w:rPr>
                    <w:rStyle w:val="Hyperlink"/>
                    <w:noProof/>
                  </w:rPr>
                </w:rPrChange>
              </w:rPr>
              <w:delText>73.</w:delText>
            </w:r>
            <w:r w:rsidDel="0075028C">
              <w:rPr>
                <w:rFonts w:asciiTheme="minorHAnsi" w:eastAsiaTheme="minorEastAsia" w:hAnsiTheme="minorHAnsi" w:cstheme="minorBidi"/>
                <w:noProof/>
                <w:sz w:val="22"/>
                <w:szCs w:val="22"/>
              </w:rPr>
              <w:tab/>
            </w:r>
            <w:r w:rsidRPr="0075028C" w:rsidDel="0075028C">
              <w:rPr>
                <w:rPrChange w:id="658" w:author="Rod Johnston" w:date="2023-03-27T10:36:00Z">
                  <w:rPr>
                    <w:rStyle w:val="Hyperlink"/>
                    <w:noProof/>
                  </w:rPr>
                </w:rPrChange>
              </w:rPr>
              <w:delText>Mutual Respect for Partners</w:delText>
            </w:r>
            <w:r w:rsidDel="0075028C">
              <w:rPr>
                <w:noProof/>
                <w:webHidden/>
              </w:rPr>
              <w:tab/>
              <w:delText>34</w:delText>
            </w:r>
          </w:del>
        </w:p>
        <w:p w14:paraId="12F28C45" w14:textId="167F2870" w:rsidR="004926D7" w:rsidDel="0075028C" w:rsidRDefault="004926D7">
          <w:pPr>
            <w:pStyle w:val="TOC2"/>
            <w:tabs>
              <w:tab w:val="left" w:pos="880"/>
              <w:tab w:val="right" w:leader="dot" w:pos="9911"/>
            </w:tabs>
            <w:rPr>
              <w:del w:id="659" w:author="Rod Johnston" w:date="2023-03-27T10:37:00Z"/>
              <w:rFonts w:asciiTheme="minorHAnsi" w:eastAsiaTheme="minorEastAsia" w:hAnsiTheme="minorHAnsi" w:cstheme="minorBidi"/>
              <w:noProof/>
              <w:sz w:val="22"/>
              <w:szCs w:val="22"/>
            </w:rPr>
          </w:pPr>
          <w:del w:id="660" w:author="Rod Johnston" w:date="2023-03-27T10:37:00Z">
            <w:r w:rsidRPr="0075028C" w:rsidDel="0075028C">
              <w:rPr>
                <w:rPrChange w:id="661" w:author="Rod Johnston" w:date="2023-03-27T10:36:00Z">
                  <w:rPr>
                    <w:rStyle w:val="Hyperlink"/>
                    <w:noProof/>
                  </w:rPr>
                </w:rPrChange>
              </w:rPr>
              <w:delText>74.</w:delText>
            </w:r>
            <w:r w:rsidDel="0075028C">
              <w:rPr>
                <w:rFonts w:asciiTheme="minorHAnsi" w:eastAsiaTheme="minorEastAsia" w:hAnsiTheme="minorHAnsi" w:cstheme="minorBidi"/>
                <w:noProof/>
                <w:sz w:val="22"/>
                <w:szCs w:val="22"/>
              </w:rPr>
              <w:tab/>
            </w:r>
            <w:r w:rsidRPr="0075028C" w:rsidDel="0075028C">
              <w:rPr>
                <w:rPrChange w:id="662" w:author="Rod Johnston" w:date="2023-03-27T10:36:00Z">
                  <w:rPr>
                    <w:rStyle w:val="Hyperlink"/>
                    <w:noProof/>
                  </w:rPr>
                </w:rPrChange>
              </w:rPr>
              <w:delText>Accountability to Stakeholders</w:delText>
            </w:r>
            <w:r w:rsidDel="0075028C">
              <w:rPr>
                <w:noProof/>
                <w:webHidden/>
              </w:rPr>
              <w:tab/>
              <w:delText>34</w:delText>
            </w:r>
          </w:del>
        </w:p>
        <w:p w14:paraId="7DFBE604" w14:textId="10432EC1" w:rsidR="004926D7" w:rsidDel="0075028C" w:rsidRDefault="004926D7">
          <w:pPr>
            <w:pStyle w:val="TOC2"/>
            <w:tabs>
              <w:tab w:val="left" w:pos="880"/>
              <w:tab w:val="right" w:leader="dot" w:pos="9911"/>
            </w:tabs>
            <w:rPr>
              <w:del w:id="663" w:author="Rod Johnston" w:date="2023-03-27T10:37:00Z"/>
              <w:rFonts w:asciiTheme="minorHAnsi" w:eastAsiaTheme="minorEastAsia" w:hAnsiTheme="minorHAnsi" w:cstheme="minorBidi"/>
              <w:noProof/>
              <w:sz w:val="22"/>
              <w:szCs w:val="22"/>
            </w:rPr>
          </w:pPr>
          <w:del w:id="664" w:author="Rod Johnston" w:date="2023-03-27T10:37:00Z">
            <w:r w:rsidRPr="0075028C" w:rsidDel="0075028C">
              <w:rPr>
                <w:rPrChange w:id="665" w:author="Rod Johnston" w:date="2023-03-27T10:36:00Z">
                  <w:rPr>
                    <w:rStyle w:val="Hyperlink"/>
                    <w:noProof/>
                  </w:rPr>
                </w:rPrChange>
              </w:rPr>
              <w:delText>75.</w:delText>
            </w:r>
            <w:r w:rsidDel="0075028C">
              <w:rPr>
                <w:rFonts w:asciiTheme="minorHAnsi" w:eastAsiaTheme="minorEastAsia" w:hAnsiTheme="minorHAnsi" w:cstheme="minorBidi"/>
                <w:noProof/>
                <w:sz w:val="22"/>
                <w:szCs w:val="22"/>
              </w:rPr>
              <w:tab/>
            </w:r>
            <w:r w:rsidRPr="0075028C" w:rsidDel="0075028C">
              <w:rPr>
                <w:rPrChange w:id="666" w:author="Rod Johnston" w:date="2023-03-27T10:36:00Z">
                  <w:rPr>
                    <w:rStyle w:val="Hyperlink"/>
                    <w:noProof/>
                  </w:rPr>
                </w:rPrChange>
              </w:rPr>
              <w:delText>Quality Approach</w:delText>
            </w:r>
            <w:r w:rsidDel="0075028C">
              <w:rPr>
                <w:noProof/>
                <w:webHidden/>
              </w:rPr>
              <w:tab/>
              <w:delText>35</w:delText>
            </w:r>
          </w:del>
        </w:p>
        <w:p w14:paraId="43B41513" w14:textId="2E0467C9" w:rsidR="004926D7" w:rsidDel="0075028C" w:rsidRDefault="004926D7">
          <w:pPr>
            <w:pStyle w:val="TOC2"/>
            <w:tabs>
              <w:tab w:val="left" w:pos="880"/>
              <w:tab w:val="right" w:leader="dot" w:pos="9911"/>
            </w:tabs>
            <w:rPr>
              <w:del w:id="667" w:author="Rod Johnston" w:date="2023-03-27T10:37:00Z"/>
              <w:rFonts w:asciiTheme="minorHAnsi" w:eastAsiaTheme="minorEastAsia" w:hAnsiTheme="minorHAnsi" w:cstheme="minorBidi"/>
              <w:noProof/>
              <w:sz w:val="22"/>
              <w:szCs w:val="22"/>
            </w:rPr>
          </w:pPr>
          <w:del w:id="668" w:author="Rod Johnston" w:date="2023-03-27T10:37:00Z">
            <w:r w:rsidRPr="0075028C" w:rsidDel="0075028C">
              <w:rPr>
                <w:rPrChange w:id="669" w:author="Rod Johnston" w:date="2023-03-27T10:36:00Z">
                  <w:rPr>
                    <w:rStyle w:val="Hyperlink"/>
                    <w:noProof/>
                  </w:rPr>
                </w:rPrChange>
              </w:rPr>
              <w:delText>76.</w:delText>
            </w:r>
            <w:r w:rsidDel="0075028C">
              <w:rPr>
                <w:rFonts w:asciiTheme="minorHAnsi" w:eastAsiaTheme="minorEastAsia" w:hAnsiTheme="minorHAnsi" w:cstheme="minorBidi"/>
                <w:noProof/>
                <w:sz w:val="22"/>
                <w:szCs w:val="22"/>
              </w:rPr>
              <w:tab/>
            </w:r>
            <w:r w:rsidRPr="0075028C" w:rsidDel="0075028C">
              <w:rPr>
                <w:rPrChange w:id="670" w:author="Rod Johnston" w:date="2023-03-27T10:36:00Z">
                  <w:rPr>
                    <w:rStyle w:val="Hyperlink"/>
                    <w:noProof/>
                  </w:rPr>
                </w:rPrChange>
              </w:rPr>
              <w:delText>Emergency Management</w:delText>
            </w:r>
            <w:r w:rsidDel="0075028C">
              <w:rPr>
                <w:noProof/>
                <w:webHidden/>
              </w:rPr>
              <w:tab/>
              <w:delText>35</w:delText>
            </w:r>
          </w:del>
        </w:p>
        <w:p w14:paraId="6E9949D9" w14:textId="251C7305" w:rsidR="004926D7" w:rsidDel="0075028C" w:rsidRDefault="004926D7">
          <w:pPr>
            <w:pStyle w:val="TOC2"/>
            <w:tabs>
              <w:tab w:val="left" w:pos="880"/>
              <w:tab w:val="right" w:leader="dot" w:pos="9911"/>
            </w:tabs>
            <w:rPr>
              <w:del w:id="671" w:author="Rod Johnston" w:date="2023-03-27T10:37:00Z"/>
              <w:rFonts w:asciiTheme="minorHAnsi" w:eastAsiaTheme="minorEastAsia" w:hAnsiTheme="minorHAnsi" w:cstheme="minorBidi"/>
              <w:noProof/>
              <w:sz w:val="22"/>
              <w:szCs w:val="22"/>
            </w:rPr>
          </w:pPr>
          <w:del w:id="672" w:author="Rod Johnston" w:date="2023-03-27T10:37:00Z">
            <w:r w:rsidRPr="0075028C" w:rsidDel="0075028C">
              <w:rPr>
                <w:rPrChange w:id="673" w:author="Rod Johnston" w:date="2023-03-27T10:36:00Z">
                  <w:rPr>
                    <w:rStyle w:val="Hyperlink"/>
                    <w:noProof/>
                  </w:rPr>
                </w:rPrChange>
              </w:rPr>
              <w:delText>77.</w:delText>
            </w:r>
            <w:r w:rsidDel="0075028C">
              <w:rPr>
                <w:rFonts w:asciiTheme="minorHAnsi" w:eastAsiaTheme="minorEastAsia" w:hAnsiTheme="minorHAnsi" w:cstheme="minorBidi"/>
                <w:noProof/>
                <w:sz w:val="22"/>
                <w:szCs w:val="22"/>
              </w:rPr>
              <w:tab/>
            </w:r>
            <w:r w:rsidRPr="0075028C" w:rsidDel="0075028C">
              <w:rPr>
                <w:rPrChange w:id="674" w:author="Rod Johnston" w:date="2023-03-27T10:36:00Z">
                  <w:rPr>
                    <w:rStyle w:val="Hyperlink"/>
                    <w:noProof/>
                  </w:rPr>
                </w:rPrChange>
              </w:rPr>
              <w:delText>Consistency with Vision, Purpose and Values</w:delText>
            </w:r>
            <w:r w:rsidDel="0075028C">
              <w:rPr>
                <w:noProof/>
                <w:webHidden/>
              </w:rPr>
              <w:tab/>
              <w:delText>36</w:delText>
            </w:r>
          </w:del>
        </w:p>
        <w:p w14:paraId="09B302C5" w14:textId="6CE4ED8C" w:rsidR="004926D7" w:rsidDel="0075028C" w:rsidRDefault="004926D7">
          <w:pPr>
            <w:pStyle w:val="TOC2"/>
            <w:tabs>
              <w:tab w:val="left" w:pos="880"/>
              <w:tab w:val="right" w:leader="dot" w:pos="9911"/>
            </w:tabs>
            <w:rPr>
              <w:del w:id="675" w:author="Rod Johnston" w:date="2023-03-27T10:37:00Z"/>
              <w:rFonts w:asciiTheme="minorHAnsi" w:eastAsiaTheme="minorEastAsia" w:hAnsiTheme="minorHAnsi" w:cstheme="minorBidi"/>
              <w:noProof/>
              <w:sz w:val="22"/>
              <w:szCs w:val="22"/>
            </w:rPr>
          </w:pPr>
          <w:del w:id="676" w:author="Rod Johnston" w:date="2023-03-27T10:37:00Z">
            <w:r w:rsidRPr="0075028C" w:rsidDel="0075028C">
              <w:rPr>
                <w:rPrChange w:id="677" w:author="Rod Johnston" w:date="2023-03-27T10:36:00Z">
                  <w:rPr>
                    <w:rStyle w:val="Hyperlink"/>
                    <w:noProof/>
                  </w:rPr>
                </w:rPrChange>
              </w:rPr>
              <w:delText>78.</w:delText>
            </w:r>
            <w:r w:rsidDel="0075028C">
              <w:rPr>
                <w:rFonts w:asciiTheme="minorHAnsi" w:eastAsiaTheme="minorEastAsia" w:hAnsiTheme="minorHAnsi" w:cstheme="minorBidi"/>
                <w:noProof/>
                <w:sz w:val="22"/>
                <w:szCs w:val="22"/>
              </w:rPr>
              <w:tab/>
            </w:r>
            <w:r w:rsidRPr="0075028C" w:rsidDel="0075028C">
              <w:rPr>
                <w:rPrChange w:id="678" w:author="Rod Johnston" w:date="2023-03-27T10:36:00Z">
                  <w:rPr>
                    <w:rStyle w:val="Hyperlink"/>
                    <w:noProof/>
                  </w:rPr>
                </w:rPrChange>
              </w:rPr>
              <w:delText>Voluntary Participation and Conflict of Interest</w:delText>
            </w:r>
            <w:r w:rsidDel="0075028C">
              <w:rPr>
                <w:noProof/>
                <w:webHidden/>
              </w:rPr>
              <w:tab/>
              <w:delText>36</w:delText>
            </w:r>
          </w:del>
        </w:p>
        <w:p w14:paraId="337DF9A3" w14:textId="22844EB2" w:rsidR="004926D7" w:rsidDel="0075028C" w:rsidRDefault="004926D7">
          <w:pPr>
            <w:pStyle w:val="TOC2"/>
            <w:tabs>
              <w:tab w:val="left" w:pos="880"/>
              <w:tab w:val="right" w:leader="dot" w:pos="9911"/>
            </w:tabs>
            <w:rPr>
              <w:del w:id="679" w:author="Rod Johnston" w:date="2023-03-27T10:37:00Z"/>
              <w:rFonts w:asciiTheme="minorHAnsi" w:eastAsiaTheme="minorEastAsia" w:hAnsiTheme="minorHAnsi" w:cstheme="minorBidi"/>
              <w:noProof/>
              <w:sz w:val="22"/>
              <w:szCs w:val="22"/>
            </w:rPr>
          </w:pPr>
          <w:del w:id="680" w:author="Rod Johnston" w:date="2023-03-27T10:37:00Z">
            <w:r w:rsidRPr="0075028C" w:rsidDel="0075028C">
              <w:rPr>
                <w:rPrChange w:id="681" w:author="Rod Johnston" w:date="2023-03-27T10:36:00Z">
                  <w:rPr>
                    <w:rStyle w:val="Hyperlink"/>
                    <w:noProof/>
                  </w:rPr>
                </w:rPrChange>
              </w:rPr>
              <w:delText>79.</w:delText>
            </w:r>
            <w:r w:rsidDel="0075028C">
              <w:rPr>
                <w:rFonts w:asciiTheme="minorHAnsi" w:eastAsiaTheme="minorEastAsia" w:hAnsiTheme="minorHAnsi" w:cstheme="minorBidi"/>
                <w:noProof/>
                <w:sz w:val="22"/>
                <w:szCs w:val="22"/>
              </w:rPr>
              <w:tab/>
            </w:r>
            <w:r w:rsidRPr="0075028C" w:rsidDel="0075028C">
              <w:rPr>
                <w:rPrChange w:id="682" w:author="Rod Johnston" w:date="2023-03-27T10:36:00Z">
                  <w:rPr>
                    <w:rStyle w:val="Hyperlink"/>
                    <w:noProof/>
                  </w:rPr>
                </w:rPrChange>
              </w:rPr>
              <w:delText>Duration of Voluntary Participation</w:delText>
            </w:r>
            <w:r w:rsidDel="0075028C">
              <w:rPr>
                <w:noProof/>
                <w:webHidden/>
              </w:rPr>
              <w:tab/>
              <w:delText>36</w:delText>
            </w:r>
          </w:del>
        </w:p>
        <w:p w14:paraId="02DEB34B" w14:textId="387A3286" w:rsidR="004926D7" w:rsidDel="0075028C" w:rsidRDefault="004926D7">
          <w:pPr>
            <w:pStyle w:val="TOC2"/>
            <w:tabs>
              <w:tab w:val="left" w:pos="880"/>
              <w:tab w:val="right" w:leader="dot" w:pos="9911"/>
            </w:tabs>
            <w:rPr>
              <w:del w:id="683" w:author="Rod Johnston" w:date="2023-03-27T10:37:00Z"/>
              <w:rFonts w:asciiTheme="minorHAnsi" w:eastAsiaTheme="minorEastAsia" w:hAnsiTheme="minorHAnsi" w:cstheme="minorBidi"/>
              <w:noProof/>
              <w:sz w:val="22"/>
              <w:szCs w:val="22"/>
            </w:rPr>
          </w:pPr>
          <w:del w:id="684" w:author="Rod Johnston" w:date="2023-03-27T10:37:00Z">
            <w:r w:rsidRPr="0075028C" w:rsidDel="0075028C">
              <w:rPr>
                <w:rPrChange w:id="685" w:author="Rod Johnston" w:date="2023-03-27T10:36:00Z">
                  <w:rPr>
                    <w:rStyle w:val="Hyperlink"/>
                    <w:noProof/>
                  </w:rPr>
                </w:rPrChange>
              </w:rPr>
              <w:delText>80.</w:delText>
            </w:r>
            <w:r w:rsidDel="0075028C">
              <w:rPr>
                <w:rFonts w:asciiTheme="minorHAnsi" w:eastAsiaTheme="minorEastAsia" w:hAnsiTheme="minorHAnsi" w:cstheme="minorBidi"/>
                <w:noProof/>
                <w:sz w:val="22"/>
                <w:szCs w:val="22"/>
              </w:rPr>
              <w:tab/>
            </w:r>
            <w:r w:rsidRPr="0075028C" w:rsidDel="0075028C">
              <w:rPr>
                <w:rPrChange w:id="686" w:author="Rod Johnston" w:date="2023-03-27T10:36:00Z">
                  <w:rPr>
                    <w:rStyle w:val="Hyperlink"/>
                    <w:noProof/>
                  </w:rPr>
                </w:rPrChange>
              </w:rPr>
              <w:delText>Financial Contributions</w:delText>
            </w:r>
            <w:r w:rsidDel="0075028C">
              <w:rPr>
                <w:noProof/>
                <w:webHidden/>
              </w:rPr>
              <w:tab/>
              <w:delText>37</w:delText>
            </w:r>
          </w:del>
        </w:p>
        <w:p w14:paraId="3490E5E4" w14:textId="5F682FA8" w:rsidR="004926D7" w:rsidDel="0075028C" w:rsidRDefault="004926D7">
          <w:pPr>
            <w:pStyle w:val="TOC2"/>
            <w:tabs>
              <w:tab w:val="left" w:pos="880"/>
              <w:tab w:val="right" w:leader="dot" w:pos="9911"/>
            </w:tabs>
            <w:rPr>
              <w:del w:id="687" w:author="Rod Johnston" w:date="2023-03-27T10:37:00Z"/>
              <w:rFonts w:asciiTheme="minorHAnsi" w:eastAsiaTheme="minorEastAsia" w:hAnsiTheme="minorHAnsi" w:cstheme="minorBidi"/>
              <w:noProof/>
              <w:sz w:val="22"/>
              <w:szCs w:val="22"/>
            </w:rPr>
          </w:pPr>
          <w:del w:id="688" w:author="Rod Johnston" w:date="2023-03-27T10:37:00Z">
            <w:r w:rsidRPr="0075028C" w:rsidDel="0075028C">
              <w:rPr>
                <w:rPrChange w:id="689" w:author="Rod Johnston" w:date="2023-03-27T10:36:00Z">
                  <w:rPr>
                    <w:rStyle w:val="Hyperlink"/>
                    <w:noProof/>
                  </w:rPr>
                </w:rPrChange>
              </w:rPr>
              <w:delText>81.</w:delText>
            </w:r>
            <w:r w:rsidDel="0075028C">
              <w:rPr>
                <w:rFonts w:asciiTheme="minorHAnsi" w:eastAsiaTheme="minorEastAsia" w:hAnsiTheme="minorHAnsi" w:cstheme="minorBidi"/>
                <w:noProof/>
                <w:sz w:val="22"/>
                <w:szCs w:val="22"/>
              </w:rPr>
              <w:tab/>
            </w:r>
            <w:r w:rsidRPr="0075028C" w:rsidDel="0075028C">
              <w:rPr>
                <w:rPrChange w:id="690" w:author="Rod Johnston" w:date="2023-03-27T10:36:00Z">
                  <w:rPr>
                    <w:rStyle w:val="Hyperlink"/>
                    <w:noProof/>
                  </w:rPr>
                </w:rPrChange>
              </w:rPr>
              <w:delText>Overseas Assignments</w:delText>
            </w:r>
            <w:r w:rsidDel="0075028C">
              <w:rPr>
                <w:noProof/>
                <w:webHidden/>
              </w:rPr>
              <w:tab/>
              <w:delText>37</w:delText>
            </w:r>
          </w:del>
        </w:p>
        <w:p w14:paraId="35D024A9" w14:textId="47B232D4" w:rsidR="004926D7" w:rsidDel="0075028C" w:rsidRDefault="004926D7">
          <w:pPr>
            <w:pStyle w:val="TOC2"/>
            <w:tabs>
              <w:tab w:val="left" w:pos="880"/>
              <w:tab w:val="right" w:leader="dot" w:pos="9911"/>
            </w:tabs>
            <w:rPr>
              <w:del w:id="691" w:author="Rod Johnston" w:date="2023-03-27T10:37:00Z"/>
              <w:rFonts w:asciiTheme="minorHAnsi" w:eastAsiaTheme="minorEastAsia" w:hAnsiTheme="minorHAnsi" w:cstheme="minorBidi"/>
              <w:noProof/>
              <w:sz w:val="22"/>
              <w:szCs w:val="22"/>
            </w:rPr>
          </w:pPr>
          <w:del w:id="692" w:author="Rod Johnston" w:date="2023-03-27T10:37:00Z">
            <w:r w:rsidRPr="0075028C" w:rsidDel="0075028C">
              <w:rPr>
                <w:rPrChange w:id="693" w:author="Rod Johnston" w:date="2023-03-27T10:36:00Z">
                  <w:rPr>
                    <w:rStyle w:val="Hyperlink"/>
                    <w:noProof/>
                  </w:rPr>
                </w:rPrChange>
              </w:rPr>
              <w:delText>82.</w:delText>
            </w:r>
            <w:r w:rsidDel="0075028C">
              <w:rPr>
                <w:rFonts w:asciiTheme="minorHAnsi" w:eastAsiaTheme="minorEastAsia" w:hAnsiTheme="minorHAnsi" w:cstheme="minorBidi"/>
                <w:noProof/>
                <w:sz w:val="22"/>
                <w:szCs w:val="22"/>
              </w:rPr>
              <w:tab/>
            </w:r>
            <w:r w:rsidRPr="0075028C" w:rsidDel="0075028C">
              <w:rPr>
                <w:rPrChange w:id="694" w:author="Rod Johnston" w:date="2023-03-27T10:36:00Z">
                  <w:rPr>
                    <w:rStyle w:val="Hyperlink"/>
                    <w:noProof/>
                  </w:rPr>
                </w:rPrChange>
              </w:rPr>
              <w:delText>Clarity in Roles and Responsibilities</w:delText>
            </w:r>
            <w:r w:rsidDel="0075028C">
              <w:rPr>
                <w:noProof/>
                <w:webHidden/>
              </w:rPr>
              <w:tab/>
              <w:delText>37</w:delText>
            </w:r>
          </w:del>
        </w:p>
        <w:p w14:paraId="0D1B4728" w14:textId="333E4626" w:rsidR="004926D7" w:rsidDel="0075028C" w:rsidRDefault="004926D7">
          <w:pPr>
            <w:pStyle w:val="TOC2"/>
            <w:tabs>
              <w:tab w:val="left" w:pos="880"/>
              <w:tab w:val="right" w:leader="dot" w:pos="9911"/>
            </w:tabs>
            <w:rPr>
              <w:del w:id="695" w:author="Rod Johnston" w:date="2023-03-27T10:37:00Z"/>
              <w:rFonts w:asciiTheme="minorHAnsi" w:eastAsiaTheme="minorEastAsia" w:hAnsiTheme="minorHAnsi" w:cstheme="minorBidi"/>
              <w:noProof/>
              <w:sz w:val="22"/>
              <w:szCs w:val="22"/>
            </w:rPr>
          </w:pPr>
          <w:del w:id="696" w:author="Rod Johnston" w:date="2023-03-27T10:37:00Z">
            <w:r w:rsidRPr="0075028C" w:rsidDel="0075028C">
              <w:rPr>
                <w:rPrChange w:id="697" w:author="Rod Johnston" w:date="2023-03-27T10:36:00Z">
                  <w:rPr>
                    <w:rStyle w:val="Hyperlink"/>
                    <w:noProof/>
                  </w:rPr>
                </w:rPrChange>
              </w:rPr>
              <w:delText>83.</w:delText>
            </w:r>
            <w:r w:rsidDel="0075028C">
              <w:rPr>
                <w:rFonts w:asciiTheme="minorHAnsi" w:eastAsiaTheme="minorEastAsia" w:hAnsiTheme="minorHAnsi" w:cstheme="minorBidi"/>
                <w:noProof/>
                <w:sz w:val="22"/>
                <w:szCs w:val="22"/>
              </w:rPr>
              <w:tab/>
            </w:r>
            <w:r w:rsidRPr="0075028C" w:rsidDel="0075028C">
              <w:rPr>
                <w:rPrChange w:id="698" w:author="Rod Johnston" w:date="2023-03-27T10:36:00Z">
                  <w:rPr>
                    <w:rStyle w:val="Hyperlink"/>
                    <w:noProof/>
                  </w:rPr>
                </w:rPrChange>
              </w:rPr>
              <w:delText>Management Control</w:delText>
            </w:r>
            <w:r w:rsidDel="0075028C">
              <w:rPr>
                <w:noProof/>
                <w:webHidden/>
              </w:rPr>
              <w:tab/>
              <w:delText>37</w:delText>
            </w:r>
          </w:del>
        </w:p>
        <w:p w14:paraId="6A858240" w14:textId="456FED95" w:rsidR="004926D7" w:rsidDel="0075028C" w:rsidRDefault="004926D7">
          <w:pPr>
            <w:pStyle w:val="TOC1"/>
            <w:rPr>
              <w:del w:id="699" w:author="Rod Johnston" w:date="2023-03-27T10:37:00Z"/>
              <w:rFonts w:asciiTheme="minorHAnsi" w:eastAsiaTheme="minorEastAsia" w:hAnsiTheme="minorHAnsi" w:cstheme="minorBidi"/>
              <w:noProof/>
              <w:sz w:val="22"/>
              <w:szCs w:val="22"/>
            </w:rPr>
          </w:pPr>
          <w:del w:id="700" w:author="Rod Johnston" w:date="2023-03-27T10:37:00Z">
            <w:r w:rsidRPr="0075028C" w:rsidDel="0075028C">
              <w:rPr>
                <w:rPrChange w:id="701" w:author="Rod Johnston" w:date="2023-03-27T10:36:00Z">
                  <w:rPr>
                    <w:rStyle w:val="Hyperlink"/>
                    <w:noProof/>
                  </w:rPr>
                </w:rPrChange>
              </w:rPr>
              <w:delText>Part 8 – Operational Policies, Code of Conduct, Audit &amp; Risk Committee</w:delText>
            </w:r>
            <w:r w:rsidDel="0075028C">
              <w:rPr>
                <w:noProof/>
                <w:webHidden/>
              </w:rPr>
              <w:tab/>
              <w:delText>38</w:delText>
            </w:r>
          </w:del>
        </w:p>
        <w:p w14:paraId="1EE2BE59" w14:textId="1A25DD1F" w:rsidR="004926D7" w:rsidDel="0075028C" w:rsidRDefault="004926D7">
          <w:pPr>
            <w:pStyle w:val="TOC2"/>
            <w:tabs>
              <w:tab w:val="left" w:pos="880"/>
              <w:tab w:val="right" w:leader="dot" w:pos="9911"/>
            </w:tabs>
            <w:rPr>
              <w:del w:id="702" w:author="Rod Johnston" w:date="2023-03-27T10:37:00Z"/>
              <w:rFonts w:asciiTheme="minorHAnsi" w:eastAsiaTheme="minorEastAsia" w:hAnsiTheme="minorHAnsi" w:cstheme="minorBidi"/>
              <w:noProof/>
              <w:sz w:val="22"/>
              <w:szCs w:val="22"/>
            </w:rPr>
          </w:pPr>
          <w:del w:id="703" w:author="Rod Johnston" w:date="2023-03-27T10:37:00Z">
            <w:r w:rsidRPr="0075028C" w:rsidDel="0075028C">
              <w:rPr>
                <w:rPrChange w:id="704" w:author="Rod Johnston" w:date="2023-03-27T10:36:00Z">
                  <w:rPr>
                    <w:rStyle w:val="Hyperlink"/>
                    <w:noProof/>
                  </w:rPr>
                </w:rPrChange>
              </w:rPr>
              <w:delText>84.</w:delText>
            </w:r>
            <w:r w:rsidDel="0075028C">
              <w:rPr>
                <w:rFonts w:asciiTheme="minorHAnsi" w:eastAsiaTheme="minorEastAsia" w:hAnsiTheme="minorHAnsi" w:cstheme="minorBidi"/>
                <w:noProof/>
                <w:sz w:val="22"/>
                <w:szCs w:val="22"/>
              </w:rPr>
              <w:tab/>
            </w:r>
            <w:r w:rsidRPr="0075028C" w:rsidDel="0075028C">
              <w:rPr>
                <w:rPrChange w:id="705" w:author="Rod Johnston" w:date="2023-03-27T10:36:00Z">
                  <w:rPr>
                    <w:rStyle w:val="Hyperlink"/>
                    <w:noProof/>
                  </w:rPr>
                </w:rPrChange>
              </w:rPr>
              <w:delText>Documentation of the Operational Policies and Code of Conduct</w:delText>
            </w:r>
            <w:r w:rsidDel="0075028C">
              <w:rPr>
                <w:noProof/>
                <w:webHidden/>
              </w:rPr>
              <w:tab/>
              <w:delText>38</w:delText>
            </w:r>
          </w:del>
        </w:p>
        <w:p w14:paraId="7BAD21CA" w14:textId="17EDE662" w:rsidR="004926D7" w:rsidDel="0075028C" w:rsidRDefault="004926D7">
          <w:pPr>
            <w:pStyle w:val="TOC2"/>
            <w:tabs>
              <w:tab w:val="left" w:pos="880"/>
              <w:tab w:val="right" w:leader="dot" w:pos="9911"/>
            </w:tabs>
            <w:rPr>
              <w:del w:id="706" w:author="Rod Johnston" w:date="2023-03-27T10:37:00Z"/>
              <w:rFonts w:asciiTheme="minorHAnsi" w:eastAsiaTheme="minorEastAsia" w:hAnsiTheme="minorHAnsi" w:cstheme="minorBidi"/>
              <w:noProof/>
              <w:sz w:val="22"/>
              <w:szCs w:val="22"/>
            </w:rPr>
          </w:pPr>
          <w:del w:id="707" w:author="Rod Johnston" w:date="2023-03-27T10:37:00Z">
            <w:r w:rsidRPr="0075028C" w:rsidDel="0075028C">
              <w:rPr>
                <w:rPrChange w:id="708" w:author="Rod Johnston" w:date="2023-03-27T10:36:00Z">
                  <w:rPr>
                    <w:rStyle w:val="Hyperlink"/>
                    <w:noProof/>
                  </w:rPr>
                </w:rPrChange>
              </w:rPr>
              <w:delText>85.</w:delText>
            </w:r>
            <w:r w:rsidDel="0075028C">
              <w:rPr>
                <w:rFonts w:asciiTheme="minorHAnsi" w:eastAsiaTheme="minorEastAsia" w:hAnsiTheme="minorHAnsi" w:cstheme="minorBidi"/>
                <w:noProof/>
                <w:sz w:val="22"/>
                <w:szCs w:val="22"/>
              </w:rPr>
              <w:tab/>
            </w:r>
            <w:r w:rsidRPr="0075028C" w:rsidDel="0075028C">
              <w:rPr>
                <w:rPrChange w:id="709" w:author="Rod Johnston" w:date="2023-03-27T10:36:00Z">
                  <w:rPr>
                    <w:rStyle w:val="Hyperlink"/>
                    <w:noProof/>
                  </w:rPr>
                </w:rPrChange>
              </w:rPr>
              <w:delText>Audit &amp; Risk Committee</w:delText>
            </w:r>
            <w:r w:rsidDel="0075028C">
              <w:rPr>
                <w:noProof/>
                <w:webHidden/>
              </w:rPr>
              <w:tab/>
              <w:delText>38</w:delText>
            </w:r>
          </w:del>
        </w:p>
        <w:p w14:paraId="3BF62AD5" w14:textId="521A2699" w:rsidR="004926D7" w:rsidDel="0075028C" w:rsidRDefault="004926D7">
          <w:pPr>
            <w:pStyle w:val="TOC1"/>
            <w:rPr>
              <w:del w:id="710" w:author="Rod Johnston" w:date="2023-03-27T10:37:00Z"/>
              <w:rFonts w:asciiTheme="minorHAnsi" w:eastAsiaTheme="minorEastAsia" w:hAnsiTheme="minorHAnsi" w:cstheme="minorBidi"/>
              <w:noProof/>
              <w:sz w:val="22"/>
              <w:szCs w:val="22"/>
            </w:rPr>
          </w:pPr>
          <w:del w:id="711" w:author="Rod Johnston" w:date="2023-03-27T10:37:00Z">
            <w:r w:rsidRPr="0075028C" w:rsidDel="0075028C">
              <w:rPr>
                <w:rPrChange w:id="712" w:author="Rod Johnston" w:date="2023-03-27T10:36:00Z">
                  <w:rPr>
                    <w:rStyle w:val="Hyperlink"/>
                    <w:noProof/>
                  </w:rPr>
                </w:rPrChange>
              </w:rPr>
              <w:delText>Part 9 – Policies and Procedures Form an Integral Part of Governing Instrument</w:delText>
            </w:r>
            <w:r w:rsidDel="0075028C">
              <w:rPr>
                <w:noProof/>
                <w:webHidden/>
              </w:rPr>
              <w:tab/>
              <w:delText>39</w:delText>
            </w:r>
          </w:del>
        </w:p>
        <w:p w14:paraId="6DD60F4F" w14:textId="7CB2620F" w:rsidR="004926D7" w:rsidDel="0075028C" w:rsidRDefault="004926D7">
          <w:pPr>
            <w:pStyle w:val="TOC2"/>
            <w:tabs>
              <w:tab w:val="left" w:pos="880"/>
              <w:tab w:val="right" w:leader="dot" w:pos="9911"/>
            </w:tabs>
            <w:rPr>
              <w:del w:id="713" w:author="Rod Johnston" w:date="2023-03-27T10:37:00Z"/>
              <w:rFonts w:asciiTheme="minorHAnsi" w:eastAsiaTheme="minorEastAsia" w:hAnsiTheme="minorHAnsi" w:cstheme="minorBidi"/>
              <w:noProof/>
              <w:sz w:val="22"/>
              <w:szCs w:val="22"/>
            </w:rPr>
          </w:pPr>
          <w:del w:id="714" w:author="Rod Johnston" w:date="2023-03-27T10:37:00Z">
            <w:r w:rsidRPr="0075028C" w:rsidDel="0075028C">
              <w:rPr>
                <w:rPrChange w:id="715" w:author="Rod Johnston" w:date="2023-03-27T10:36:00Z">
                  <w:rPr>
                    <w:rStyle w:val="Hyperlink"/>
                    <w:noProof/>
                  </w:rPr>
                </w:rPrChange>
              </w:rPr>
              <w:delText>86.</w:delText>
            </w:r>
            <w:r w:rsidDel="0075028C">
              <w:rPr>
                <w:rFonts w:asciiTheme="minorHAnsi" w:eastAsiaTheme="minorEastAsia" w:hAnsiTheme="minorHAnsi" w:cstheme="minorBidi"/>
                <w:noProof/>
                <w:sz w:val="22"/>
                <w:szCs w:val="22"/>
              </w:rPr>
              <w:tab/>
            </w:r>
            <w:r w:rsidRPr="0075028C" w:rsidDel="0075028C">
              <w:rPr>
                <w:rPrChange w:id="716" w:author="Rod Johnston" w:date="2023-03-27T10:36:00Z">
                  <w:rPr>
                    <w:rStyle w:val="Hyperlink"/>
                    <w:noProof/>
                  </w:rPr>
                </w:rPrChange>
              </w:rPr>
              <w:delText>“Stand-alone” Policies and Procedures Documents</w:delText>
            </w:r>
            <w:r w:rsidDel="0075028C">
              <w:rPr>
                <w:noProof/>
                <w:webHidden/>
              </w:rPr>
              <w:tab/>
              <w:delText>39</w:delText>
            </w:r>
          </w:del>
        </w:p>
        <w:p w14:paraId="4816330C" w14:textId="298D1181" w:rsidR="004926D7" w:rsidDel="0075028C" w:rsidRDefault="004926D7">
          <w:pPr>
            <w:pStyle w:val="TOC1"/>
            <w:rPr>
              <w:del w:id="717" w:author="Rod Johnston" w:date="2023-03-27T10:37:00Z"/>
              <w:rFonts w:asciiTheme="minorHAnsi" w:eastAsiaTheme="minorEastAsia" w:hAnsiTheme="minorHAnsi" w:cstheme="minorBidi"/>
              <w:noProof/>
              <w:sz w:val="22"/>
              <w:szCs w:val="22"/>
            </w:rPr>
          </w:pPr>
          <w:del w:id="718" w:author="Rod Johnston" w:date="2023-03-27T10:37:00Z">
            <w:r w:rsidRPr="0075028C" w:rsidDel="0075028C">
              <w:rPr>
                <w:rPrChange w:id="719" w:author="Rod Johnston" w:date="2023-03-27T10:36:00Z">
                  <w:rPr>
                    <w:rStyle w:val="Hyperlink"/>
                    <w:noProof/>
                  </w:rPr>
                </w:rPrChange>
              </w:rPr>
              <w:delText>Part 10 – Definitions</w:delText>
            </w:r>
            <w:r w:rsidDel="0075028C">
              <w:rPr>
                <w:noProof/>
                <w:webHidden/>
              </w:rPr>
              <w:tab/>
              <w:delText>40</w:delText>
            </w:r>
          </w:del>
        </w:p>
        <w:p w14:paraId="16B13C30" w14:textId="3EBE0918" w:rsidR="004926D7" w:rsidDel="0075028C" w:rsidRDefault="004926D7">
          <w:pPr>
            <w:pStyle w:val="TOC2"/>
            <w:tabs>
              <w:tab w:val="left" w:pos="880"/>
              <w:tab w:val="right" w:leader="dot" w:pos="9911"/>
            </w:tabs>
            <w:rPr>
              <w:del w:id="720" w:author="Rod Johnston" w:date="2023-03-27T10:37:00Z"/>
              <w:rFonts w:asciiTheme="minorHAnsi" w:eastAsiaTheme="minorEastAsia" w:hAnsiTheme="minorHAnsi" w:cstheme="minorBidi"/>
              <w:noProof/>
              <w:sz w:val="22"/>
              <w:szCs w:val="22"/>
            </w:rPr>
          </w:pPr>
          <w:del w:id="721" w:author="Rod Johnston" w:date="2023-03-27T10:37:00Z">
            <w:r w:rsidRPr="0075028C" w:rsidDel="0075028C">
              <w:rPr>
                <w:rPrChange w:id="722" w:author="Rod Johnston" w:date="2023-03-27T10:36:00Z">
                  <w:rPr>
                    <w:rStyle w:val="Hyperlink"/>
                    <w:rFonts w:cstheme="minorHAnsi"/>
                    <w:noProof/>
                  </w:rPr>
                </w:rPrChange>
              </w:rPr>
              <w:delText>87.</w:delText>
            </w:r>
            <w:r w:rsidDel="0075028C">
              <w:rPr>
                <w:rFonts w:asciiTheme="minorHAnsi" w:eastAsiaTheme="minorEastAsia" w:hAnsiTheme="minorHAnsi" w:cstheme="minorBidi"/>
                <w:noProof/>
                <w:sz w:val="22"/>
                <w:szCs w:val="22"/>
              </w:rPr>
              <w:tab/>
            </w:r>
            <w:r w:rsidRPr="0075028C" w:rsidDel="0075028C">
              <w:rPr>
                <w:rPrChange w:id="723" w:author="Rod Johnston" w:date="2023-03-27T10:36:00Z">
                  <w:rPr>
                    <w:rStyle w:val="Hyperlink"/>
                    <w:rFonts w:cstheme="minorHAnsi"/>
                    <w:noProof/>
                  </w:rPr>
                </w:rPrChange>
              </w:rPr>
              <w:delText>Documents Defining the Organisations’ Aims, Conduct, Ethics, Policies and Procedures</w:delText>
            </w:r>
            <w:r w:rsidDel="0075028C">
              <w:rPr>
                <w:noProof/>
                <w:webHidden/>
              </w:rPr>
              <w:tab/>
              <w:delText>40</w:delText>
            </w:r>
          </w:del>
        </w:p>
        <w:p w14:paraId="285EB556" w14:textId="37579783" w:rsidR="004926D7" w:rsidDel="0075028C" w:rsidRDefault="004926D7">
          <w:pPr>
            <w:pStyle w:val="TOC2"/>
            <w:tabs>
              <w:tab w:val="left" w:pos="880"/>
              <w:tab w:val="right" w:leader="dot" w:pos="9911"/>
            </w:tabs>
            <w:rPr>
              <w:del w:id="724" w:author="Rod Johnston" w:date="2023-03-27T10:37:00Z"/>
              <w:rFonts w:asciiTheme="minorHAnsi" w:eastAsiaTheme="minorEastAsia" w:hAnsiTheme="minorHAnsi" w:cstheme="minorBidi"/>
              <w:noProof/>
              <w:sz w:val="22"/>
              <w:szCs w:val="22"/>
            </w:rPr>
          </w:pPr>
          <w:del w:id="725" w:author="Rod Johnston" w:date="2023-03-27T10:37:00Z">
            <w:r w:rsidRPr="0075028C" w:rsidDel="0075028C">
              <w:rPr>
                <w:rPrChange w:id="726" w:author="Rod Johnston" w:date="2023-03-27T10:36:00Z">
                  <w:rPr>
                    <w:rStyle w:val="Hyperlink"/>
                    <w:rFonts w:cstheme="minorHAnsi"/>
                    <w:noProof/>
                  </w:rPr>
                </w:rPrChange>
              </w:rPr>
              <w:delText>88.</w:delText>
            </w:r>
            <w:r w:rsidDel="0075028C">
              <w:rPr>
                <w:rFonts w:asciiTheme="minorHAnsi" w:eastAsiaTheme="minorEastAsia" w:hAnsiTheme="minorHAnsi" w:cstheme="minorBidi"/>
                <w:noProof/>
                <w:sz w:val="22"/>
                <w:szCs w:val="22"/>
              </w:rPr>
              <w:tab/>
            </w:r>
            <w:r w:rsidRPr="0075028C" w:rsidDel="0075028C">
              <w:rPr>
                <w:rPrChange w:id="727" w:author="Rod Johnston" w:date="2023-03-27T10:36:00Z">
                  <w:rPr>
                    <w:rStyle w:val="Hyperlink"/>
                    <w:rFonts w:cstheme="minorHAnsi"/>
                    <w:noProof/>
                  </w:rPr>
                </w:rPrChange>
              </w:rPr>
              <w:delText>Entities</w:delText>
            </w:r>
            <w:r w:rsidDel="0075028C">
              <w:rPr>
                <w:noProof/>
                <w:webHidden/>
              </w:rPr>
              <w:tab/>
              <w:delText>40</w:delText>
            </w:r>
          </w:del>
        </w:p>
        <w:p w14:paraId="545F6B0C" w14:textId="06C9DA10" w:rsidR="004926D7" w:rsidDel="0075028C" w:rsidRDefault="004926D7">
          <w:pPr>
            <w:pStyle w:val="TOC2"/>
            <w:tabs>
              <w:tab w:val="left" w:pos="880"/>
              <w:tab w:val="right" w:leader="dot" w:pos="9911"/>
            </w:tabs>
            <w:rPr>
              <w:del w:id="728" w:author="Rod Johnston" w:date="2023-03-27T10:37:00Z"/>
              <w:rFonts w:asciiTheme="minorHAnsi" w:eastAsiaTheme="minorEastAsia" w:hAnsiTheme="minorHAnsi" w:cstheme="minorBidi"/>
              <w:noProof/>
              <w:sz w:val="22"/>
              <w:szCs w:val="22"/>
            </w:rPr>
          </w:pPr>
          <w:del w:id="729" w:author="Rod Johnston" w:date="2023-03-27T10:37:00Z">
            <w:r w:rsidRPr="0075028C" w:rsidDel="0075028C">
              <w:rPr>
                <w:rPrChange w:id="730" w:author="Rod Johnston" w:date="2023-03-27T10:36:00Z">
                  <w:rPr>
                    <w:rStyle w:val="Hyperlink"/>
                    <w:rFonts w:cstheme="minorHAnsi"/>
                    <w:noProof/>
                  </w:rPr>
                </w:rPrChange>
              </w:rPr>
              <w:delText>89.</w:delText>
            </w:r>
            <w:r w:rsidDel="0075028C">
              <w:rPr>
                <w:rFonts w:asciiTheme="minorHAnsi" w:eastAsiaTheme="minorEastAsia" w:hAnsiTheme="minorHAnsi" w:cstheme="minorBidi"/>
                <w:noProof/>
                <w:sz w:val="22"/>
                <w:szCs w:val="22"/>
              </w:rPr>
              <w:tab/>
            </w:r>
            <w:r w:rsidRPr="0075028C" w:rsidDel="0075028C">
              <w:rPr>
                <w:rPrChange w:id="731" w:author="Rod Johnston" w:date="2023-03-27T10:36:00Z">
                  <w:rPr>
                    <w:rStyle w:val="Hyperlink"/>
                    <w:rFonts w:cstheme="minorHAnsi"/>
                    <w:noProof/>
                  </w:rPr>
                </w:rPrChange>
              </w:rPr>
              <w:delText>Meetings</w:delText>
            </w:r>
            <w:r w:rsidDel="0075028C">
              <w:rPr>
                <w:noProof/>
                <w:webHidden/>
              </w:rPr>
              <w:tab/>
              <w:delText>42</w:delText>
            </w:r>
          </w:del>
        </w:p>
        <w:p w14:paraId="6B9A9E26" w14:textId="64BA1AAB" w:rsidR="004926D7" w:rsidDel="0075028C" w:rsidRDefault="004926D7">
          <w:pPr>
            <w:pStyle w:val="TOC2"/>
            <w:tabs>
              <w:tab w:val="left" w:pos="880"/>
              <w:tab w:val="right" w:leader="dot" w:pos="9911"/>
            </w:tabs>
            <w:rPr>
              <w:del w:id="732" w:author="Rod Johnston" w:date="2023-03-27T10:37:00Z"/>
              <w:rFonts w:asciiTheme="minorHAnsi" w:eastAsiaTheme="minorEastAsia" w:hAnsiTheme="minorHAnsi" w:cstheme="minorBidi"/>
              <w:noProof/>
              <w:sz w:val="22"/>
              <w:szCs w:val="22"/>
            </w:rPr>
          </w:pPr>
          <w:del w:id="733" w:author="Rod Johnston" w:date="2023-03-27T10:37:00Z">
            <w:r w:rsidRPr="0075028C" w:rsidDel="0075028C">
              <w:rPr>
                <w:rPrChange w:id="734" w:author="Rod Johnston" w:date="2023-03-27T10:36:00Z">
                  <w:rPr>
                    <w:rStyle w:val="Hyperlink"/>
                    <w:rFonts w:cstheme="minorHAnsi"/>
                    <w:noProof/>
                  </w:rPr>
                </w:rPrChange>
              </w:rPr>
              <w:delText>90.</w:delText>
            </w:r>
            <w:r w:rsidDel="0075028C">
              <w:rPr>
                <w:rFonts w:asciiTheme="minorHAnsi" w:eastAsiaTheme="minorEastAsia" w:hAnsiTheme="minorHAnsi" w:cstheme="minorBidi"/>
                <w:noProof/>
                <w:sz w:val="22"/>
                <w:szCs w:val="22"/>
              </w:rPr>
              <w:tab/>
            </w:r>
            <w:r w:rsidRPr="0075028C" w:rsidDel="0075028C">
              <w:rPr>
                <w:rPrChange w:id="735" w:author="Rod Johnston" w:date="2023-03-27T10:36:00Z">
                  <w:rPr>
                    <w:rStyle w:val="Hyperlink"/>
                    <w:rFonts w:cstheme="minorHAnsi"/>
                    <w:noProof/>
                  </w:rPr>
                </w:rPrChange>
              </w:rPr>
              <w:delText>Legislation and Regulations</w:delText>
            </w:r>
            <w:r w:rsidDel="0075028C">
              <w:rPr>
                <w:noProof/>
                <w:webHidden/>
              </w:rPr>
              <w:tab/>
              <w:delText>42</w:delText>
            </w:r>
          </w:del>
        </w:p>
        <w:p w14:paraId="25B1FC23" w14:textId="1102BD74" w:rsidR="004926D7" w:rsidDel="0075028C" w:rsidRDefault="004926D7">
          <w:pPr>
            <w:pStyle w:val="TOC2"/>
            <w:tabs>
              <w:tab w:val="left" w:pos="880"/>
              <w:tab w:val="right" w:leader="dot" w:pos="9911"/>
            </w:tabs>
            <w:rPr>
              <w:del w:id="736" w:author="Rod Johnston" w:date="2023-03-27T10:37:00Z"/>
              <w:rFonts w:asciiTheme="minorHAnsi" w:eastAsiaTheme="minorEastAsia" w:hAnsiTheme="minorHAnsi" w:cstheme="minorBidi"/>
              <w:noProof/>
              <w:sz w:val="22"/>
              <w:szCs w:val="22"/>
            </w:rPr>
          </w:pPr>
          <w:del w:id="737" w:author="Rod Johnston" w:date="2023-03-27T10:37:00Z">
            <w:r w:rsidRPr="0075028C" w:rsidDel="0075028C">
              <w:rPr>
                <w:rPrChange w:id="738" w:author="Rod Johnston" w:date="2023-03-27T10:36:00Z">
                  <w:rPr>
                    <w:rStyle w:val="Hyperlink"/>
                    <w:rFonts w:cstheme="minorHAnsi"/>
                    <w:noProof/>
                  </w:rPr>
                </w:rPrChange>
              </w:rPr>
              <w:delText>91.</w:delText>
            </w:r>
            <w:r w:rsidDel="0075028C">
              <w:rPr>
                <w:rFonts w:asciiTheme="minorHAnsi" w:eastAsiaTheme="minorEastAsia" w:hAnsiTheme="minorHAnsi" w:cstheme="minorBidi"/>
                <w:noProof/>
                <w:sz w:val="22"/>
                <w:szCs w:val="22"/>
              </w:rPr>
              <w:tab/>
            </w:r>
            <w:r w:rsidRPr="0075028C" w:rsidDel="0075028C">
              <w:rPr>
                <w:rPrChange w:id="739" w:author="Rod Johnston" w:date="2023-03-27T10:36:00Z">
                  <w:rPr>
                    <w:rStyle w:val="Hyperlink"/>
                    <w:rFonts w:cstheme="minorHAnsi"/>
                    <w:noProof/>
                  </w:rPr>
                </w:rPrChange>
              </w:rPr>
              <w:delText>General Definitions</w:delText>
            </w:r>
            <w:r w:rsidDel="0075028C">
              <w:rPr>
                <w:noProof/>
                <w:webHidden/>
              </w:rPr>
              <w:tab/>
              <w:delText>42</w:delText>
            </w:r>
          </w:del>
        </w:p>
        <w:p w14:paraId="38228695" w14:textId="23D8A1B1" w:rsidR="004926D7" w:rsidDel="0075028C" w:rsidRDefault="004926D7">
          <w:pPr>
            <w:pStyle w:val="TOC2"/>
            <w:tabs>
              <w:tab w:val="left" w:pos="880"/>
              <w:tab w:val="right" w:leader="dot" w:pos="9911"/>
            </w:tabs>
            <w:rPr>
              <w:del w:id="740" w:author="Rod Johnston" w:date="2023-03-27T10:37:00Z"/>
              <w:rFonts w:asciiTheme="minorHAnsi" w:eastAsiaTheme="minorEastAsia" w:hAnsiTheme="minorHAnsi" w:cstheme="minorBidi"/>
              <w:noProof/>
              <w:sz w:val="22"/>
              <w:szCs w:val="22"/>
            </w:rPr>
          </w:pPr>
          <w:del w:id="741" w:author="Rod Johnston" w:date="2023-03-27T10:37:00Z">
            <w:r w:rsidRPr="0075028C" w:rsidDel="0075028C">
              <w:rPr>
                <w:rPrChange w:id="742" w:author="Rod Johnston" w:date="2023-03-27T10:36:00Z">
                  <w:rPr>
                    <w:rStyle w:val="Hyperlink"/>
                    <w:rFonts w:cstheme="minorHAnsi"/>
                    <w:noProof/>
                  </w:rPr>
                </w:rPrChange>
              </w:rPr>
              <w:delText>92.</w:delText>
            </w:r>
            <w:r w:rsidDel="0075028C">
              <w:rPr>
                <w:rFonts w:asciiTheme="minorHAnsi" w:eastAsiaTheme="minorEastAsia" w:hAnsiTheme="minorHAnsi" w:cstheme="minorBidi"/>
                <w:noProof/>
                <w:sz w:val="22"/>
                <w:szCs w:val="22"/>
              </w:rPr>
              <w:tab/>
            </w:r>
            <w:r w:rsidRPr="0075028C" w:rsidDel="0075028C">
              <w:rPr>
                <w:rPrChange w:id="743" w:author="Rod Johnston" w:date="2023-03-27T10:36:00Z">
                  <w:rPr>
                    <w:rStyle w:val="Hyperlink"/>
                    <w:rFonts w:cstheme="minorHAnsi"/>
                    <w:noProof/>
                  </w:rPr>
                </w:rPrChange>
              </w:rPr>
              <w:delText>Financial Definitions</w:delText>
            </w:r>
            <w:r w:rsidDel="0075028C">
              <w:rPr>
                <w:noProof/>
                <w:webHidden/>
              </w:rPr>
              <w:tab/>
              <w:delText>45</w:delText>
            </w:r>
          </w:del>
        </w:p>
        <w:p w14:paraId="1F91E0FE" w14:textId="0AF568B7" w:rsidR="004926D7" w:rsidDel="0075028C" w:rsidRDefault="004926D7">
          <w:pPr>
            <w:pStyle w:val="TOC2"/>
            <w:tabs>
              <w:tab w:val="left" w:pos="880"/>
              <w:tab w:val="right" w:leader="dot" w:pos="9911"/>
            </w:tabs>
            <w:rPr>
              <w:del w:id="744" w:author="Rod Johnston" w:date="2023-03-27T10:37:00Z"/>
              <w:rFonts w:asciiTheme="minorHAnsi" w:eastAsiaTheme="minorEastAsia" w:hAnsiTheme="minorHAnsi" w:cstheme="minorBidi"/>
              <w:noProof/>
              <w:sz w:val="22"/>
              <w:szCs w:val="22"/>
            </w:rPr>
          </w:pPr>
          <w:del w:id="745" w:author="Rod Johnston" w:date="2023-03-27T10:37:00Z">
            <w:r w:rsidRPr="0075028C" w:rsidDel="0075028C">
              <w:rPr>
                <w:rPrChange w:id="746" w:author="Rod Johnston" w:date="2023-03-27T10:36:00Z">
                  <w:rPr>
                    <w:rStyle w:val="Hyperlink"/>
                    <w:rFonts w:cstheme="minorHAnsi"/>
                    <w:noProof/>
                  </w:rPr>
                </w:rPrChange>
              </w:rPr>
              <w:delText>93.</w:delText>
            </w:r>
            <w:r w:rsidDel="0075028C">
              <w:rPr>
                <w:rFonts w:asciiTheme="minorHAnsi" w:eastAsiaTheme="minorEastAsia" w:hAnsiTheme="minorHAnsi" w:cstheme="minorBidi"/>
                <w:noProof/>
                <w:sz w:val="22"/>
                <w:szCs w:val="22"/>
              </w:rPr>
              <w:tab/>
            </w:r>
            <w:r w:rsidRPr="0075028C" w:rsidDel="0075028C">
              <w:rPr>
                <w:rPrChange w:id="747" w:author="Rod Johnston" w:date="2023-03-27T10:36:00Z">
                  <w:rPr>
                    <w:rStyle w:val="Hyperlink"/>
                    <w:rFonts w:cstheme="minorHAnsi"/>
                    <w:noProof/>
                  </w:rPr>
                </w:rPrChange>
              </w:rPr>
              <w:delText>Risk Analysis, Monitoring and Evaluation Definitions</w:delText>
            </w:r>
            <w:r w:rsidDel="0075028C">
              <w:rPr>
                <w:noProof/>
                <w:webHidden/>
              </w:rPr>
              <w:tab/>
              <w:delText>46</w:delText>
            </w:r>
          </w:del>
        </w:p>
        <w:p w14:paraId="3A71221A" w14:textId="22CBC965" w:rsidR="004926D7" w:rsidDel="0075028C" w:rsidRDefault="004926D7">
          <w:pPr>
            <w:pStyle w:val="TOC2"/>
            <w:tabs>
              <w:tab w:val="left" w:pos="880"/>
              <w:tab w:val="right" w:leader="dot" w:pos="9911"/>
            </w:tabs>
            <w:rPr>
              <w:del w:id="748" w:author="Rod Johnston" w:date="2023-03-27T10:37:00Z"/>
              <w:rFonts w:asciiTheme="minorHAnsi" w:eastAsiaTheme="minorEastAsia" w:hAnsiTheme="minorHAnsi" w:cstheme="minorBidi"/>
              <w:noProof/>
              <w:sz w:val="22"/>
              <w:szCs w:val="22"/>
            </w:rPr>
          </w:pPr>
          <w:del w:id="749" w:author="Rod Johnston" w:date="2023-03-27T10:37:00Z">
            <w:r w:rsidRPr="0075028C" w:rsidDel="0075028C">
              <w:rPr>
                <w:rPrChange w:id="750" w:author="Rod Johnston" w:date="2023-03-27T10:36:00Z">
                  <w:rPr>
                    <w:rStyle w:val="Hyperlink"/>
                    <w:rFonts w:cstheme="minorHAnsi"/>
                    <w:noProof/>
                  </w:rPr>
                </w:rPrChange>
              </w:rPr>
              <w:delText>94.</w:delText>
            </w:r>
            <w:r w:rsidDel="0075028C">
              <w:rPr>
                <w:rFonts w:asciiTheme="minorHAnsi" w:eastAsiaTheme="minorEastAsia" w:hAnsiTheme="minorHAnsi" w:cstheme="minorBidi"/>
                <w:noProof/>
                <w:sz w:val="22"/>
                <w:szCs w:val="22"/>
              </w:rPr>
              <w:tab/>
            </w:r>
            <w:r w:rsidRPr="0075028C" w:rsidDel="0075028C">
              <w:rPr>
                <w:rPrChange w:id="751" w:author="Rod Johnston" w:date="2023-03-27T10:36:00Z">
                  <w:rPr>
                    <w:rStyle w:val="Hyperlink"/>
                    <w:rFonts w:cstheme="minorHAnsi"/>
                    <w:noProof/>
                  </w:rPr>
                </w:rPrChange>
              </w:rPr>
              <w:delText>Gender Definitions</w:delText>
            </w:r>
            <w:r w:rsidDel="0075028C">
              <w:rPr>
                <w:noProof/>
                <w:webHidden/>
              </w:rPr>
              <w:tab/>
              <w:delText>47</w:delText>
            </w:r>
          </w:del>
        </w:p>
        <w:p w14:paraId="21361145" w14:textId="456AA035" w:rsidR="004926D7" w:rsidDel="0075028C" w:rsidRDefault="004926D7">
          <w:pPr>
            <w:pStyle w:val="TOC2"/>
            <w:tabs>
              <w:tab w:val="left" w:pos="880"/>
              <w:tab w:val="right" w:leader="dot" w:pos="9911"/>
            </w:tabs>
            <w:rPr>
              <w:del w:id="752" w:author="Rod Johnston" w:date="2023-03-27T10:37:00Z"/>
              <w:rFonts w:asciiTheme="minorHAnsi" w:eastAsiaTheme="minorEastAsia" w:hAnsiTheme="minorHAnsi" w:cstheme="minorBidi"/>
              <w:noProof/>
              <w:sz w:val="22"/>
              <w:szCs w:val="22"/>
            </w:rPr>
          </w:pPr>
          <w:del w:id="753" w:author="Rod Johnston" w:date="2023-03-27T10:37:00Z">
            <w:r w:rsidRPr="0075028C" w:rsidDel="0075028C">
              <w:rPr>
                <w:rPrChange w:id="754" w:author="Rod Johnston" w:date="2023-03-27T10:36:00Z">
                  <w:rPr>
                    <w:rStyle w:val="Hyperlink"/>
                    <w:rFonts w:cstheme="minorHAnsi"/>
                    <w:noProof/>
                  </w:rPr>
                </w:rPrChange>
              </w:rPr>
              <w:delText>95.</w:delText>
            </w:r>
            <w:r w:rsidDel="0075028C">
              <w:rPr>
                <w:rFonts w:asciiTheme="minorHAnsi" w:eastAsiaTheme="minorEastAsia" w:hAnsiTheme="minorHAnsi" w:cstheme="minorBidi"/>
                <w:noProof/>
                <w:sz w:val="22"/>
                <w:szCs w:val="22"/>
              </w:rPr>
              <w:tab/>
            </w:r>
            <w:r w:rsidRPr="0075028C" w:rsidDel="0075028C">
              <w:rPr>
                <w:rPrChange w:id="755" w:author="Rod Johnston" w:date="2023-03-27T10:36:00Z">
                  <w:rPr>
                    <w:rStyle w:val="Hyperlink"/>
                    <w:rFonts w:cstheme="minorHAnsi"/>
                    <w:noProof/>
                  </w:rPr>
                </w:rPrChange>
              </w:rPr>
              <w:delText>Terrorism Definitions</w:delText>
            </w:r>
            <w:r w:rsidDel="0075028C">
              <w:rPr>
                <w:noProof/>
                <w:webHidden/>
              </w:rPr>
              <w:tab/>
              <w:delText>48</w:delText>
            </w:r>
          </w:del>
        </w:p>
        <w:p w14:paraId="32414508" w14:textId="23532831" w:rsidR="004926D7" w:rsidDel="0075028C" w:rsidRDefault="004926D7">
          <w:pPr>
            <w:pStyle w:val="TOC2"/>
            <w:tabs>
              <w:tab w:val="left" w:pos="880"/>
              <w:tab w:val="right" w:leader="dot" w:pos="9911"/>
            </w:tabs>
            <w:rPr>
              <w:del w:id="756" w:author="Rod Johnston" w:date="2023-03-27T10:37:00Z"/>
              <w:rFonts w:asciiTheme="minorHAnsi" w:eastAsiaTheme="minorEastAsia" w:hAnsiTheme="minorHAnsi" w:cstheme="minorBidi"/>
              <w:noProof/>
              <w:sz w:val="22"/>
              <w:szCs w:val="22"/>
            </w:rPr>
          </w:pPr>
          <w:del w:id="757" w:author="Rod Johnston" w:date="2023-03-27T10:37:00Z">
            <w:r w:rsidRPr="0075028C" w:rsidDel="0075028C">
              <w:rPr>
                <w:rPrChange w:id="758" w:author="Rod Johnston" w:date="2023-03-27T10:36:00Z">
                  <w:rPr>
                    <w:rStyle w:val="Hyperlink"/>
                    <w:rFonts w:cstheme="minorHAnsi"/>
                    <w:noProof/>
                  </w:rPr>
                </w:rPrChange>
              </w:rPr>
              <w:delText>96.</w:delText>
            </w:r>
            <w:r w:rsidDel="0075028C">
              <w:rPr>
                <w:rFonts w:asciiTheme="minorHAnsi" w:eastAsiaTheme="minorEastAsia" w:hAnsiTheme="minorHAnsi" w:cstheme="minorBidi"/>
                <w:noProof/>
                <w:sz w:val="22"/>
                <w:szCs w:val="22"/>
              </w:rPr>
              <w:tab/>
            </w:r>
            <w:r w:rsidRPr="0075028C" w:rsidDel="0075028C">
              <w:rPr>
                <w:rPrChange w:id="759" w:author="Rod Johnston" w:date="2023-03-27T10:36:00Z">
                  <w:rPr>
                    <w:rStyle w:val="Hyperlink"/>
                    <w:rFonts w:cstheme="minorHAnsi"/>
                    <w:noProof/>
                  </w:rPr>
                </w:rPrChange>
              </w:rPr>
              <w:delText>Cross-Cutting and Disability Definitions</w:delText>
            </w:r>
            <w:r w:rsidDel="0075028C">
              <w:rPr>
                <w:noProof/>
                <w:webHidden/>
              </w:rPr>
              <w:tab/>
              <w:delText>48</w:delText>
            </w:r>
          </w:del>
        </w:p>
        <w:p w14:paraId="0D0209E5" w14:textId="09034D5D" w:rsidR="004926D7" w:rsidDel="0075028C" w:rsidRDefault="004926D7">
          <w:pPr>
            <w:pStyle w:val="TOC2"/>
            <w:tabs>
              <w:tab w:val="left" w:pos="880"/>
              <w:tab w:val="right" w:leader="dot" w:pos="9911"/>
            </w:tabs>
            <w:rPr>
              <w:del w:id="760" w:author="Rod Johnston" w:date="2023-03-27T10:37:00Z"/>
              <w:rFonts w:asciiTheme="minorHAnsi" w:eastAsiaTheme="minorEastAsia" w:hAnsiTheme="minorHAnsi" w:cstheme="minorBidi"/>
              <w:noProof/>
              <w:sz w:val="22"/>
              <w:szCs w:val="22"/>
            </w:rPr>
          </w:pPr>
          <w:del w:id="761" w:author="Rod Johnston" w:date="2023-03-27T10:37:00Z">
            <w:r w:rsidRPr="0075028C" w:rsidDel="0075028C">
              <w:rPr>
                <w:rPrChange w:id="762" w:author="Rod Johnston" w:date="2023-03-27T10:36:00Z">
                  <w:rPr>
                    <w:rStyle w:val="Hyperlink"/>
                    <w:rFonts w:cstheme="minorHAnsi"/>
                    <w:noProof/>
                    <w:lang w:val="en-US"/>
                  </w:rPr>
                </w:rPrChange>
              </w:rPr>
              <w:delText>97.</w:delText>
            </w:r>
            <w:r w:rsidDel="0075028C">
              <w:rPr>
                <w:rFonts w:asciiTheme="minorHAnsi" w:eastAsiaTheme="minorEastAsia" w:hAnsiTheme="minorHAnsi" w:cstheme="minorBidi"/>
                <w:noProof/>
                <w:sz w:val="22"/>
                <w:szCs w:val="22"/>
              </w:rPr>
              <w:tab/>
            </w:r>
            <w:r w:rsidRPr="0075028C" w:rsidDel="0075028C">
              <w:rPr>
                <w:rPrChange w:id="763" w:author="Rod Johnston" w:date="2023-03-27T10:36:00Z">
                  <w:rPr>
                    <w:rStyle w:val="Hyperlink"/>
                    <w:rFonts w:cstheme="minorHAnsi"/>
                    <w:noProof/>
                    <w:lang w:val="en-US"/>
                  </w:rPr>
                </w:rPrChange>
              </w:rPr>
              <w:delText>Child Protection Definitions</w:delText>
            </w:r>
            <w:r w:rsidDel="0075028C">
              <w:rPr>
                <w:noProof/>
                <w:webHidden/>
              </w:rPr>
              <w:tab/>
              <w:delText>49</w:delText>
            </w:r>
          </w:del>
        </w:p>
        <w:p w14:paraId="22423C55" w14:textId="760140FF" w:rsidR="004926D7" w:rsidDel="0075028C" w:rsidRDefault="004926D7">
          <w:pPr>
            <w:pStyle w:val="TOC2"/>
            <w:tabs>
              <w:tab w:val="left" w:pos="880"/>
              <w:tab w:val="right" w:leader="dot" w:pos="9911"/>
            </w:tabs>
            <w:rPr>
              <w:del w:id="764" w:author="Rod Johnston" w:date="2023-03-27T10:37:00Z"/>
              <w:rFonts w:asciiTheme="minorHAnsi" w:eastAsiaTheme="minorEastAsia" w:hAnsiTheme="minorHAnsi" w:cstheme="minorBidi"/>
              <w:noProof/>
              <w:sz w:val="22"/>
              <w:szCs w:val="22"/>
            </w:rPr>
          </w:pPr>
          <w:del w:id="765" w:author="Rod Johnston" w:date="2023-03-27T10:37:00Z">
            <w:r w:rsidRPr="0075028C" w:rsidDel="0075028C">
              <w:rPr>
                <w:rPrChange w:id="766" w:author="Rod Johnston" w:date="2023-03-27T10:36:00Z">
                  <w:rPr>
                    <w:rStyle w:val="Hyperlink"/>
                    <w:rFonts w:cstheme="minorHAnsi"/>
                    <w:noProof/>
                  </w:rPr>
                </w:rPrChange>
              </w:rPr>
              <w:delText>98.</w:delText>
            </w:r>
            <w:r w:rsidDel="0075028C">
              <w:rPr>
                <w:rFonts w:asciiTheme="minorHAnsi" w:eastAsiaTheme="minorEastAsia" w:hAnsiTheme="minorHAnsi" w:cstheme="minorBidi"/>
                <w:noProof/>
                <w:sz w:val="22"/>
                <w:szCs w:val="22"/>
              </w:rPr>
              <w:tab/>
            </w:r>
            <w:r w:rsidRPr="0075028C" w:rsidDel="0075028C">
              <w:rPr>
                <w:rPrChange w:id="767" w:author="Rod Johnston" w:date="2023-03-27T10:36:00Z">
                  <w:rPr>
                    <w:rStyle w:val="Hyperlink"/>
                    <w:rFonts w:cstheme="minorHAnsi"/>
                    <w:noProof/>
                  </w:rPr>
                </w:rPrChange>
              </w:rPr>
              <w:delText>Non-development Activity Definitions</w:delText>
            </w:r>
            <w:r w:rsidDel="0075028C">
              <w:rPr>
                <w:noProof/>
                <w:webHidden/>
              </w:rPr>
              <w:tab/>
              <w:delText>50</w:delText>
            </w:r>
          </w:del>
        </w:p>
        <w:p w14:paraId="62114DD0" w14:textId="342155A2" w:rsidR="004926D7" w:rsidDel="0075028C" w:rsidRDefault="004926D7">
          <w:pPr>
            <w:pStyle w:val="TOC2"/>
            <w:tabs>
              <w:tab w:val="left" w:pos="880"/>
              <w:tab w:val="right" w:leader="dot" w:pos="9911"/>
            </w:tabs>
            <w:rPr>
              <w:del w:id="768" w:author="Rod Johnston" w:date="2023-03-27T10:37:00Z"/>
              <w:rFonts w:asciiTheme="minorHAnsi" w:eastAsiaTheme="minorEastAsia" w:hAnsiTheme="minorHAnsi" w:cstheme="minorBidi"/>
              <w:noProof/>
              <w:sz w:val="22"/>
              <w:szCs w:val="22"/>
            </w:rPr>
          </w:pPr>
          <w:del w:id="769" w:author="Rod Johnston" w:date="2023-03-27T10:37:00Z">
            <w:r w:rsidRPr="0075028C" w:rsidDel="0075028C">
              <w:rPr>
                <w:rPrChange w:id="770" w:author="Rod Johnston" w:date="2023-03-27T10:36:00Z">
                  <w:rPr>
                    <w:rStyle w:val="Hyperlink"/>
                    <w:rFonts w:cstheme="minorHAnsi"/>
                    <w:noProof/>
                  </w:rPr>
                </w:rPrChange>
              </w:rPr>
              <w:delText>99.</w:delText>
            </w:r>
            <w:r w:rsidDel="0075028C">
              <w:rPr>
                <w:rFonts w:asciiTheme="minorHAnsi" w:eastAsiaTheme="minorEastAsia" w:hAnsiTheme="minorHAnsi" w:cstheme="minorBidi"/>
                <w:noProof/>
                <w:sz w:val="22"/>
                <w:szCs w:val="22"/>
              </w:rPr>
              <w:tab/>
            </w:r>
            <w:r w:rsidRPr="0075028C" w:rsidDel="0075028C">
              <w:rPr>
                <w:rPrChange w:id="771" w:author="Rod Johnston" w:date="2023-03-27T10:36:00Z">
                  <w:rPr>
                    <w:rStyle w:val="Hyperlink"/>
                    <w:rFonts w:cstheme="minorHAnsi"/>
                    <w:noProof/>
                  </w:rPr>
                </w:rPrChange>
              </w:rPr>
              <w:delText>Conflict of Interest Definitions</w:delText>
            </w:r>
            <w:r w:rsidDel="0075028C">
              <w:rPr>
                <w:noProof/>
                <w:webHidden/>
              </w:rPr>
              <w:tab/>
              <w:delText>50</w:delText>
            </w:r>
          </w:del>
        </w:p>
        <w:p w14:paraId="4CE30299" w14:textId="4219220D" w:rsidR="004926D7" w:rsidDel="0075028C" w:rsidRDefault="004926D7">
          <w:pPr>
            <w:pStyle w:val="TOC2"/>
            <w:tabs>
              <w:tab w:val="left" w:pos="880"/>
              <w:tab w:val="right" w:leader="dot" w:pos="9911"/>
            </w:tabs>
            <w:rPr>
              <w:del w:id="772" w:author="Rod Johnston" w:date="2023-03-27T10:37:00Z"/>
              <w:rFonts w:asciiTheme="minorHAnsi" w:eastAsiaTheme="minorEastAsia" w:hAnsiTheme="minorHAnsi" w:cstheme="minorBidi"/>
              <w:noProof/>
              <w:sz w:val="22"/>
              <w:szCs w:val="22"/>
            </w:rPr>
          </w:pPr>
          <w:del w:id="773" w:author="Rod Johnston" w:date="2023-03-27T10:37:00Z">
            <w:r w:rsidRPr="0075028C" w:rsidDel="0075028C">
              <w:rPr>
                <w:rPrChange w:id="774" w:author="Rod Johnston" w:date="2023-03-27T10:36:00Z">
                  <w:rPr>
                    <w:rStyle w:val="Hyperlink"/>
                    <w:rFonts w:cstheme="minorHAnsi"/>
                    <w:noProof/>
                  </w:rPr>
                </w:rPrChange>
              </w:rPr>
              <w:delText>100.</w:delText>
            </w:r>
            <w:r w:rsidDel="0075028C">
              <w:rPr>
                <w:rFonts w:asciiTheme="minorHAnsi" w:eastAsiaTheme="minorEastAsia" w:hAnsiTheme="minorHAnsi" w:cstheme="minorBidi"/>
                <w:noProof/>
                <w:sz w:val="22"/>
                <w:szCs w:val="22"/>
              </w:rPr>
              <w:tab/>
            </w:r>
            <w:r w:rsidRPr="0075028C" w:rsidDel="0075028C">
              <w:rPr>
                <w:rPrChange w:id="775" w:author="Rod Johnston" w:date="2023-03-27T10:36:00Z">
                  <w:rPr>
                    <w:rStyle w:val="Hyperlink"/>
                    <w:rFonts w:cstheme="minorHAnsi"/>
                    <w:noProof/>
                  </w:rPr>
                </w:rPrChange>
              </w:rPr>
              <w:delText>Interpretation</w:delText>
            </w:r>
            <w:r w:rsidDel="0075028C">
              <w:rPr>
                <w:noProof/>
                <w:webHidden/>
              </w:rPr>
              <w:tab/>
              <w:delText>51</w:delText>
            </w:r>
          </w:del>
        </w:p>
        <w:p w14:paraId="16D53F52" w14:textId="3BE77FD9" w:rsidR="0047263D" w:rsidRPr="0085641B" w:rsidRDefault="00873D51" w:rsidP="005A3558">
          <w:pPr>
            <w:spacing w:after="120"/>
            <w:rPr>
              <w:rFonts w:asciiTheme="minorHAnsi" w:hAnsiTheme="minorHAnsi" w:cstheme="minorHAnsi"/>
              <w:sz w:val="22"/>
              <w:szCs w:val="22"/>
            </w:rPr>
          </w:pPr>
          <w:r w:rsidRPr="0085641B">
            <w:rPr>
              <w:rFonts w:asciiTheme="minorHAnsi" w:hAnsiTheme="minorHAnsi" w:cstheme="minorHAnsi"/>
              <w:sz w:val="22"/>
              <w:szCs w:val="22"/>
            </w:rPr>
            <w:fldChar w:fldCharType="end"/>
          </w:r>
        </w:p>
      </w:sdtContent>
    </w:sdt>
    <w:p w14:paraId="31C86771" w14:textId="77777777" w:rsidR="000C714D" w:rsidRDefault="000C714D">
      <w:pPr>
        <w:spacing w:before="0"/>
        <w:rPr>
          <w:rFonts w:asciiTheme="minorHAnsi" w:hAnsiTheme="minorHAnsi" w:cstheme="minorHAnsi"/>
          <w:b/>
          <w:snapToGrid w:val="0"/>
          <w:sz w:val="22"/>
          <w:szCs w:val="22"/>
          <w:lang w:eastAsia="en-US"/>
        </w:rPr>
      </w:pPr>
      <w:bookmarkStart w:id="776" w:name="_Toc46769145"/>
      <w:bookmarkStart w:id="777" w:name="_Toc46860008"/>
      <w:r>
        <w:rPr>
          <w:rFonts w:asciiTheme="minorHAnsi" w:hAnsiTheme="minorHAnsi" w:cstheme="minorHAnsi"/>
          <w:b/>
          <w:snapToGrid w:val="0"/>
          <w:sz w:val="22"/>
          <w:szCs w:val="22"/>
          <w:lang w:eastAsia="en-US"/>
        </w:rPr>
        <w:br w:type="page"/>
      </w:r>
    </w:p>
    <w:p w14:paraId="275F3E8A" w14:textId="77777777" w:rsidR="00CE540D" w:rsidRPr="0085641B" w:rsidRDefault="00CE540D" w:rsidP="00CE540D">
      <w:pPr>
        <w:pStyle w:val="Heading1"/>
      </w:pPr>
      <w:bookmarkStart w:id="778" w:name="_Toc130805830"/>
      <w:r>
        <w:lastRenderedPageBreak/>
        <w:t>Overview</w:t>
      </w:r>
      <w:bookmarkEnd w:id="778"/>
      <w:r w:rsidRPr="0085641B">
        <w:t xml:space="preserve"> </w:t>
      </w:r>
    </w:p>
    <w:p w14:paraId="0BEF0EA6" w14:textId="77777777" w:rsidR="00CE540D" w:rsidRDefault="00CE540D" w:rsidP="00CE540D">
      <w:pPr>
        <w:pStyle w:val="Heading2"/>
      </w:pPr>
      <w:bookmarkStart w:id="779" w:name="_Toc130805831"/>
      <w:r>
        <w:t>Basis</w:t>
      </w:r>
      <w:bookmarkEnd w:id="779"/>
    </w:p>
    <w:p w14:paraId="6D11B9F6" w14:textId="5D8529FC" w:rsidR="00CE540D" w:rsidRDefault="00CE540D" w:rsidP="00CE540D">
      <w:pPr>
        <w:pStyle w:val="Title"/>
        <w:spacing w:before="120" w:after="120"/>
        <w:jc w:val="left"/>
        <w:rPr>
          <w:rFonts w:asciiTheme="minorHAnsi" w:hAnsiTheme="minorHAnsi" w:cstheme="minorHAnsi"/>
          <w:b w:val="0"/>
          <w:sz w:val="22"/>
          <w:szCs w:val="22"/>
        </w:rPr>
      </w:pPr>
      <w:r w:rsidRPr="0085641B">
        <w:rPr>
          <w:rFonts w:asciiTheme="minorHAnsi" w:hAnsiTheme="minorHAnsi" w:cstheme="minorHAnsi"/>
          <w:b w:val="0"/>
          <w:sz w:val="22"/>
          <w:szCs w:val="22"/>
        </w:rPr>
        <w:t>This “</w:t>
      </w:r>
      <w:r w:rsidR="008556A8">
        <w:rPr>
          <w:rFonts w:asciiTheme="minorHAnsi" w:hAnsiTheme="minorHAnsi" w:cstheme="minorHAnsi"/>
          <w:b w:val="0"/>
          <w:sz w:val="22"/>
          <w:szCs w:val="22"/>
        </w:rPr>
        <w:t>Constitution &amp; Code of Conduct</w:t>
      </w:r>
      <w:r w:rsidRPr="0085641B">
        <w:rPr>
          <w:rFonts w:asciiTheme="minorHAnsi" w:hAnsiTheme="minorHAnsi" w:cstheme="minorHAnsi"/>
          <w:b w:val="0"/>
          <w:sz w:val="22"/>
          <w:szCs w:val="22"/>
        </w:rPr>
        <w:t xml:space="preserve">” </w:t>
      </w:r>
      <w:bookmarkStart w:id="780" w:name="_Hlk46843217"/>
      <w:r>
        <w:rPr>
          <w:rFonts w:asciiTheme="minorHAnsi" w:hAnsiTheme="minorHAnsi" w:cstheme="minorHAnsi"/>
          <w:b w:val="0"/>
          <w:sz w:val="22"/>
          <w:szCs w:val="22"/>
        </w:rPr>
        <w:t xml:space="preserve">document </w:t>
      </w:r>
      <w:r w:rsidRPr="0085641B">
        <w:rPr>
          <w:rFonts w:asciiTheme="minorHAnsi" w:hAnsiTheme="minorHAnsi" w:cstheme="minorHAnsi"/>
          <w:b w:val="0"/>
          <w:sz w:val="22"/>
          <w:szCs w:val="22"/>
        </w:rPr>
        <w:t xml:space="preserve">is </w:t>
      </w:r>
      <w:r>
        <w:rPr>
          <w:rFonts w:asciiTheme="minorHAnsi" w:hAnsiTheme="minorHAnsi" w:cstheme="minorHAnsi"/>
          <w:b w:val="0"/>
          <w:sz w:val="22"/>
          <w:szCs w:val="22"/>
        </w:rPr>
        <w:t>the Governing Instrument of Partner Housing Australasia (Building) Incorporated, referred to herein as Partner Housing Australasia or PHA.</w:t>
      </w:r>
    </w:p>
    <w:p w14:paraId="5C181364" w14:textId="77777777" w:rsidR="00CE540D" w:rsidRDefault="00CE540D" w:rsidP="00CE540D">
      <w:pPr>
        <w:pStyle w:val="Title"/>
        <w:spacing w:before="120" w:after="120"/>
        <w:jc w:val="left"/>
        <w:rPr>
          <w:rFonts w:asciiTheme="minorHAnsi" w:hAnsiTheme="minorHAnsi" w:cstheme="minorHAnsi"/>
          <w:b w:val="0"/>
          <w:bCs w:val="0"/>
          <w:sz w:val="22"/>
          <w:szCs w:val="22"/>
        </w:rPr>
      </w:pPr>
      <w:r>
        <w:rPr>
          <w:rFonts w:asciiTheme="minorHAnsi" w:hAnsiTheme="minorHAnsi" w:cstheme="minorHAnsi"/>
          <w:b w:val="0"/>
          <w:sz w:val="22"/>
          <w:szCs w:val="22"/>
        </w:rPr>
        <w:t xml:space="preserve">Policies 4 to 63 reflect (with some modification) the requirements of </w:t>
      </w:r>
      <w:r w:rsidRPr="0085641B">
        <w:rPr>
          <w:rFonts w:asciiTheme="minorHAnsi" w:hAnsiTheme="minorHAnsi" w:cstheme="minorHAnsi"/>
          <w:b w:val="0"/>
          <w:sz w:val="22"/>
          <w:szCs w:val="22"/>
        </w:rPr>
        <w:t xml:space="preserve">the Model Rules for Associations Incorporated under the NSW </w:t>
      </w:r>
      <w:r w:rsidRPr="0085641B">
        <w:rPr>
          <w:rFonts w:asciiTheme="minorHAnsi" w:hAnsiTheme="minorHAnsi" w:cstheme="minorHAnsi"/>
          <w:b w:val="0"/>
          <w:bCs w:val="0"/>
          <w:sz w:val="22"/>
          <w:szCs w:val="22"/>
        </w:rPr>
        <w:t xml:space="preserve">Associations Incorporation Act, 2016, </w:t>
      </w:r>
      <w:bookmarkEnd w:id="780"/>
      <w:r>
        <w:rPr>
          <w:rFonts w:asciiTheme="minorHAnsi" w:hAnsiTheme="minorHAnsi" w:cstheme="minorHAnsi"/>
          <w:b w:val="0"/>
          <w:bCs w:val="0"/>
          <w:sz w:val="22"/>
          <w:szCs w:val="22"/>
        </w:rPr>
        <w:t xml:space="preserve">and the remaining policies account for requirements of </w:t>
      </w:r>
      <w:r w:rsidRPr="0085641B">
        <w:rPr>
          <w:rFonts w:asciiTheme="minorHAnsi" w:hAnsiTheme="minorHAnsi" w:cstheme="minorHAnsi"/>
          <w:b w:val="0"/>
          <w:bCs w:val="0"/>
          <w:sz w:val="22"/>
          <w:szCs w:val="22"/>
        </w:rPr>
        <w:t xml:space="preserve">the </w:t>
      </w:r>
      <w:r w:rsidRPr="00766F7C">
        <w:rPr>
          <w:rFonts w:asciiTheme="minorHAnsi" w:hAnsiTheme="minorHAnsi" w:cstheme="minorHAnsi"/>
          <w:b w:val="0"/>
          <w:bCs w:val="0"/>
          <w:sz w:val="22"/>
          <w:szCs w:val="22"/>
        </w:rPr>
        <w:t xml:space="preserve">Australian Council for International Development </w:t>
      </w:r>
      <w:r>
        <w:rPr>
          <w:rFonts w:asciiTheme="minorHAnsi" w:hAnsiTheme="minorHAnsi" w:cstheme="minorHAnsi"/>
          <w:b w:val="0"/>
          <w:bCs w:val="0"/>
          <w:sz w:val="22"/>
          <w:szCs w:val="22"/>
        </w:rPr>
        <w:t>(</w:t>
      </w:r>
      <w:r w:rsidRPr="0085641B">
        <w:rPr>
          <w:rFonts w:asciiTheme="minorHAnsi" w:hAnsiTheme="minorHAnsi" w:cstheme="minorHAnsi"/>
          <w:b w:val="0"/>
          <w:bCs w:val="0"/>
          <w:sz w:val="22"/>
          <w:szCs w:val="22"/>
        </w:rPr>
        <w:t>ACFID</w:t>
      </w:r>
      <w:r>
        <w:rPr>
          <w:rFonts w:asciiTheme="minorHAnsi" w:hAnsiTheme="minorHAnsi" w:cstheme="minorHAnsi"/>
          <w:b w:val="0"/>
          <w:bCs w:val="0"/>
          <w:sz w:val="22"/>
          <w:szCs w:val="22"/>
        </w:rPr>
        <w:t>)</w:t>
      </w:r>
      <w:r w:rsidRPr="0085641B">
        <w:rPr>
          <w:rFonts w:asciiTheme="minorHAnsi" w:hAnsiTheme="minorHAnsi" w:cstheme="minorHAnsi"/>
          <w:b w:val="0"/>
          <w:bCs w:val="0"/>
          <w:sz w:val="22"/>
          <w:szCs w:val="22"/>
        </w:rPr>
        <w:t xml:space="preserve"> Model Code of Conduct</w:t>
      </w:r>
      <w:r>
        <w:rPr>
          <w:rFonts w:asciiTheme="minorHAnsi" w:hAnsiTheme="minorHAnsi" w:cstheme="minorHAnsi"/>
          <w:b w:val="0"/>
          <w:bCs w:val="0"/>
          <w:sz w:val="22"/>
          <w:szCs w:val="22"/>
        </w:rPr>
        <w:t xml:space="preserve">, the specific requirements of the </w:t>
      </w:r>
      <w:r w:rsidRPr="00BA33EB">
        <w:rPr>
          <w:rFonts w:asciiTheme="minorHAnsi" w:hAnsiTheme="minorHAnsi" w:cstheme="minorHAnsi"/>
          <w:b w:val="0"/>
          <w:bCs w:val="0"/>
          <w:sz w:val="22"/>
          <w:szCs w:val="22"/>
        </w:rPr>
        <w:t xml:space="preserve">Commonwealth Department of Foreign Affairs and Trade </w:t>
      </w:r>
      <w:r>
        <w:rPr>
          <w:rFonts w:asciiTheme="minorHAnsi" w:hAnsiTheme="minorHAnsi" w:cstheme="minorHAnsi"/>
          <w:b w:val="0"/>
          <w:bCs w:val="0"/>
          <w:sz w:val="22"/>
          <w:szCs w:val="22"/>
        </w:rPr>
        <w:t>(DFAT)</w:t>
      </w:r>
      <w:r w:rsidRPr="0085641B">
        <w:rPr>
          <w:rFonts w:asciiTheme="minorHAnsi" w:hAnsiTheme="minorHAnsi" w:cstheme="minorHAnsi"/>
          <w:b w:val="0"/>
          <w:bCs w:val="0"/>
          <w:sz w:val="22"/>
          <w:szCs w:val="22"/>
        </w:rPr>
        <w:t xml:space="preserve"> and considerations of the particular programs undertaken by Partner Housing Australasia</w:t>
      </w:r>
      <w:r>
        <w:rPr>
          <w:rFonts w:asciiTheme="minorHAnsi" w:hAnsiTheme="minorHAnsi" w:cstheme="minorHAnsi"/>
          <w:b w:val="0"/>
          <w:bCs w:val="0"/>
          <w:sz w:val="22"/>
          <w:szCs w:val="22"/>
        </w:rPr>
        <w:t xml:space="preserve"> over a period of many years</w:t>
      </w:r>
      <w:r w:rsidRPr="0085641B">
        <w:rPr>
          <w:rFonts w:asciiTheme="minorHAnsi" w:hAnsiTheme="minorHAnsi" w:cstheme="minorHAnsi"/>
          <w:b w:val="0"/>
          <w:bCs w:val="0"/>
          <w:sz w:val="22"/>
          <w:szCs w:val="22"/>
        </w:rPr>
        <w:t xml:space="preserve">. </w:t>
      </w:r>
    </w:p>
    <w:p w14:paraId="22ACDB71" w14:textId="2CB54CC0" w:rsidR="00CE540D" w:rsidRDefault="00CE540D" w:rsidP="00CE540D">
      <w:pPr>
        <w:pStyle w:val="Title"/>
        <w:spacing w:before="120" w:after="120"/>
        <w:jc w:val="left"/>
        <w:rPr>
          <w:rFonts w:asciiTheme="minorHAnsi" w:hAnsiTheme="minorHAnsi" w:cstheme="minorHAnsi"/>
          <w:b w:val="0"/>
          <w:bCs w:val="0"/>
          <w:sz w:val="22"/>
          <w:szCs w:val="22"/>
        </w:rPr>
      </w:pPr>
      <w:r>
        <w:rPr>
          <w:rFonts w:asciiTheme="minorHAnsi" w:hAnsiTheme="minorHAnsi" w:cstheme="minorHAnsi"/>
          <w:b w:val="0"/>
          <w:bCs w:val="0"/>
          <w:sz w:val="22"/>
          <w:szCs w:val="22"/>
        </w:rPr>
        <w:t xml:space="preserve">The </w:t>
      </w:r>
      <w:del w:id="781" w:author="Rod Johnston" w:date="2023-04-16T17:24:00Z">
        <w:r w:rsidDel="00C74FE2">
          <w:rPr>
            <w:rFonts w:asciiTheme="minorHAnsi" w:hAnsiTheme="minorHAnsi" w:cstheme="minorHAnsi"/>
            <w:b w:val="0"/>
            <w:bCs w:val="0"/>
            <w:sz w:val="22"/>
            <w:szCs w:val="22"/>
          </w:rPr>
          <w:delText xml:space="preserve">three </w:delText>
        </w:r>
      </w:del>
      <w:ins w:id="782" w:author="Rod Johnston" w:date="2023-04-16T17:24:00Z">
        <w:r w:rsidR="00C74FE2">
          <w:rPr>
            <w:rFonts w:asciiTheme="minorHAnsi" w:hAnsiTheme="minorHAnsi" w:cstheme="minorHAnsi"/>
            <w:b w:val="0"/>
            <w:bCs w:val="0"/>
            <w:sz w:val="22"/>
            <w:szCs w:val="22"/>
          </w:rPr>
          <w:t xml:space="preserve">two </w:t>
        </w:r>
      </w:ins>
      <w:r>
        <w:rPr>
          <w:rFonts w:asciiTheme="minorHAnsi" w:hAnsiTheme="minorHAnsi" w:cstheme="minorHAnsi"/>
          <w:b w:val="0"/>
          <w:bCs w:val="0"/>
          <w:sz w:val="22"/>
          <w:szCs w:val="22"/>
        </w:rPr>
        <w:t>elements (</w:t>
      </w:r>
      <w:r w:rsidRPr="0085641B">
        <w:rPr>
          <w:rFonts w:asciiTheme="minorHAnsi" w:hAnsiTheme="minorHAnsi" w:cstheme="minorHAnsi"/>
          <w:b w:val="0"/>
          <w:sz w:val="22"/>
          <w:szCs w:val="22"/>
        </w:rPr>
        <w:t>Constitution</w:t>
      </w:r>
      <w:del w:id="783" w:author="Rod Johnston" w:date="2023-04-16T17:24:00Z">
        <w:r w:rsidRPr="0085641B" w:rsidDel="00C74FE2">
          <w:rPr>
            <w:rFonts w:asciiTheme="minorHAnsi" w:hAnsiTheme="minorHAnsi" w:cstheme="minorHAnsi"/>
            <w:b w:val="0"/>
            <w:sz w:val="22"/>
            <w:szCs w:val="22"/>
          </w:rPr>
          <w:delText>, Policies</w:delText>
        </w:r>
      </w:del>
      <w:r w:rsidRPr="0085641B">
        <w:rPr>
          <w:rFonts w:asciiTheme="minorHAnsi" w:hAnsiTheme="minorHAnsi" w:cstheme="minorHAnsi"/>
          <w:b w:val="0"/>
          <w:sz w:val="22"/>
          <w:szCs w:val="22"/>
        </w:rPr>
        <w:t xml:space="preserve"> </w:t>
      </w:r>
      <w:r>
        <w:rPr>
          <w:rFonts w:asciiTheme="minorHAnsi" w:hAnsiTheme="minorHAnsi" w:cstheme="minorHAnsi"/>
          <w:b w:val="0"/>
          <w:sz w:val="22"/>
          <w:szCs w:val="22"/>
        </w:rPr>
        <w:t>and</w:t>
      </w:r>
      <w:r w:rsidRPr="0085641B">
        <w:rPr>
          <w:rFonts w:asciiTheme="minorHAnsi" w:hAnsiTheme="minorHAnsi" w:cstheme="minorHAnsi"/>
          <w:b w:val="0"/>
          <w:sz w:val="22"/>
          <w:szCs w:val="22"/>
        </w:rPr>
        <w:t xml:space="preserve"> Code of Conduct</w:t>
      </w:r>
      <w:r>
        <w:rPr>
          <w:rFonts w:asciiTheme="minorHAnsi" w:hAnsiTheme="minorHAnsi" w:cstheme="minorHAnsi"/>
          <w:b w:val="0"/>
          <w:sz w:val="22"/>
          <w:szCs w:val="22"/>
        </w:rPr>
        <w:t xml:space="preserve">) are inseparable, </w:t>
      </w:r>
      <w:r>
        <w:rPr>
          <w:rFonts w:asciiTheme="minorHAnsi" w:hAnsiTheme="minorHAnsi" w:cstheme="minorHAnsi"/>
          <w:b w:val="0"/>
          <w:bCs w:val="0"/>
          <w:sz w:val="22"/>
          <w:szCs w:val="22"/>
        </w:rPr>
        <w:t xml:space="preserve">because they collectively comprise the Governing Instrument. The </w:t>
      </w:r>
      <w:del w:id="784" w:author="Rod Johnston" w:date="2023-04-16T17:24:00Z">
        <w:r w:rsidDel="00C74FE2">
          <w:rPr>
            <w:rFonts w:asciiTheme="minorHAnsi" w:hAnsiTheme="minorHAnsi" w:cstheme="minorHAnsi"/>
            <w:b w:val="0"/>
            <w:bCs w:val="0"/>
            <w:sz w:val="22"/>
            <w:szCs w:val="22"/>
          </w:rPr>
          <w:delText xml:space="preserve">detailed </w:delText>
        </w:r>
      </w:del>
      <w:r>
        <w:rPr>
          <w:rFonts w:asciiTheme="minorHAnsi" w:hAnsiTheme="minorHAnsi" w:cstheme="minorHAnsi"/>
          <w:b w:val="0"/>
          <w:bCs w:val="0"/>
          <w:sz w:val="22"/>
          <w:szCs w:val="22"/>
        </w:rPr>
        <w:t xml:space="preserve">policies </w:t>
      </w:r>
      <w:del w:id="785" w:author="Rod Johnston" w:date="2023-04-16T17:24:00Z">
        <w:r w:rsidDel="00C74FE2">
          <w:rPr>
            <w:rFonts w:asciiTheme="minorHAnsi" w:hAnsiTheme="minorHAnsi" w:cstheme="minorHAnsi"/>
            <w:b w:val="0"/>
            <w:bCs w:val="0"/>
            <w:sz w:val="22"/>
            <w:szCs w:val="22"/>
          </w:rPr>
          <w:delText xml:space="preserve">and procedures </w:delText>
        </w:r>
      </w:del>
      <w:r>
        <w:rPr>
          <w:rFonts w:asciiTheme="minorHAnsi" w:hAnsiTheme="minorHAnsi" w:cstheme="minorHAnsi"/>
          <w:b w:val="0"/>
          <w:bCs w:val="0"/>
          <w:sz w:val="22"/>
          <w:szCs w:val="22"/>
        </w:rPr>
        <w:t xml:space="preserve">are further expanded in </w:t>
      </w:r>
      <w:del w:id="786" w:author="Rod Johnston" w:date="2023-03-27T09:58:00Z">
        <w:r w:rsidDel="00F0380F">
          <w:rPr>
            <w:rFonts w:asciiTheme="minorHAnsi" w:hAnsiTheme="minorHAnsi" w:cstheme="minorHAnsi"/>
            <w:b w:val="0"/>
            <w:bCs w:val="0"/>
            <w:sz w:val="22"/>
            <w:szCs w:val="22"/>
          </w:rPr>
          <w:delText>approximately 70</w:delText>
        </w:r>
      </w:del>
      <w:ins w:id="787" w:author="Rod Johnston" w:date="2023-03-27T09:58:00Z">
        <w:r w:rsidR="00F0380F">
          <w:rPr>
            <w:rFonts w:asciiTheme="minorHAnsi" w:hAnsiTheme="minorHAnsi" w:cstheme="minorHAnsi"/>
            <w:b w:val="0"/>
            <w:bCs w:val="0"/>
            <w:sz w:val="22"/>
            <w:szCs w:val="22"/>
          </w:rPr>
          <w:t>27</w:t>
        </w:r>
      </w:ins>
      <w:r>
        <w:rPr>
          <w:rFonts w:asciiTheme="minorHAnsi" w:hAnsiTheme="minorHAnsi" w:cstheme="minorHAnsi"/>
          <w:b w:val="0"/>
          <w:bCs w:val="0"/>
          <w:sz w:val="22"/>
          <w:szCs w:val="22"/>
        </w:rPr>
        <w:t xml:space="preserve"> other detailed stand-alone “policies and procedures” documents, which collectively define the detailed policies, procedures</w:t>
      </w:r>
      <w:ins w:id="788" w:author="Rod Johnston" w:date="2023-03-27T09:59:00Z">
        <w:r w:rsidR="00F0380F">
          <w:rPr>
            <w:rFonts w:asciiTheme="minorHAnsi" w:hAnsiTheme="minorHAnsi" w:cstheme="minorHAnsi"/>
            <w:b w:val="0"/>
            <w:bCs w:val="0"/>
            <w:sz w:val="22"/>
            <w:szCs w:val="22"/>
          </w:rPr>
          <w:t>,</w:t>
        </w:r>
      </w:ins>
      <w:r>
        <w:rPr>
          <w:rFonts w:asciiTheme="minorHAnsi" w:hAnsiTheme="minorHAnsi" w:cstheme="minorHAnsi"/>
          <w:b w:val="0"/>
          <w:bCs w:val="0"/>
          <w:sz w:val="22"/>
          <w:szCs w:val="22"/>
        </w:rPr>
        <w:t xml:space="preserve"> and practices of the organisation under headings prescribed by DFAT.</w:t>
      </w:r>
    </w:p>
    <w:p w14:paraId="5C6B380B" w14:textId="77777777" w:rsidR="00CE540D" w:rsidRPr="0085641B" w:rsidRDefault="00CE540D" w:rsidP="00CE540D">
      <w:pPr>
        <w:spacing w:after="120"/>
        <w:jc w:val="center"/>
        <w:rPr>
          <w:rFonts w:asciiTheme="minorHAnsi" w:hAnsiTheme="minorHAnsi" w:cstheme="minorHAnsi"/>
          <w:b/>
          <w:bCs/>
          <w:sz w:val="22"/>
          <w:szCs w:val="22"/>
        </w:rPr>
      </w:pPr>
    </w:p>
    <w:p w14:paraId="1851EE77" w14:textId="77777777" w:rsidR="00CE540D" w:rsidRPr="0085641B" w:rsidRDefault="00CE540D" w:rsidP="00CE540D">
      <w:pPr>
        <w:pStyle w:val="Heading2"/>
      </w:pPr>
      <w:bookmarkStart w:id="789" w:name="_Toc130805832"/>
      <w:r w:rsidRPr="0085641B">
        <w:t>Objects</w:t>
      </w:r>
      <w:bookmarkEnd w:id="789"/>
      <w:r w:rsidRPr="0085641B">
        <w:t xml:space="preserve"> </w:t>
      </w:r>
    </w:p>
    <w:p w14:paraId="1A36175C" w14:textId="4E0CD3C7" w:rsidR="00CE540D" w:rsidRPr="0085641B" w:rsidRDefault="00CE540D" w:rsidP="00CE540D">
      <w:pPr>
        <w:spacing w:after="120"/>
        <w:rPr>
          <w:rFonts w:asciiTheme="minorHAnsi" w:hAnsiTheme="minorHAnsi" w:cstheme="minorHAnsi"/>
          <w:bCs/>
          <w:sz w:val="22"/>
          <w:szCs w:val="22"/>
        </w:rPr>
      </w:pPr>
      <w:r w:rsidRPr="0085641B">
        <w:rPr>
          <w:rFonts w:asciiTheme="minorHAnsi" w:hAnsiTheme="minorHAnsi" w:cstheme="minorHAnsi"/>
          <w:bCs/>
          <w:sz w:val="22"/>
          <w:szCs w:val="22"/>
        </w:rPr>
        <w:t xml:space="preserve">The Objects of this </w:t>
      </w:r>
      <w:r w:rsidRPr="0085641B">
        <w:rPr>
          <w:rFonts w:asciiTheme="minorHAnsi" w:hAnsiTheme="minorHAnsi" w:cstheme="minorHAnsi"/>
          <w:sz w:val="22"/>
          <w:szCs w:val="22"/>
        </w:rPr>
        <w:t>“</w:t>
      </w:r>
      <w:r w:rsidR="008556A8">
        <w:rPr>
          <w:rFonts w:asciiTheme="minorHAnsi" w:hAnsiTheme="minorHAnsi" w:cstheme="minorHAnsi"/>
          <w:sz w:val="22"/>
          <w:szCs w:val="22"/>
        </w:rPr>
        <w:t>Constitution &amp; Code of Conduct</w:t>
      </w:r>
      <w:r w:rsidRPr="0085641B">
        <w:rPr>
          <w:rFonts w:asciiTheme="minorHAnsi" w:hAnsiTheme="minorHAnsi" w:cstheme="minorHAnsi"/>
          <w:sz w:val="22"/>
          <w:szCs w:val="22"/>
        </w:rPr>
        <w:t>” were a</w:t>
      </w:r>
      <w:r w:rsidRPr="0085641B">
        <w:rPr>
          <w:rFonts w:asciiTheme="minorHAnsi" w:hAnsiTheme="minorHAnsi" w:cstheme="minorHAnsi"/>
          <w:bCs/>
          <w:sz w:val="22"/>
          <w:szCs w:val="22"/>
        </w:rPr>
        <w:t xml:space="preserve">dopted by the General Meeting of </w:t>
      </w:r>
      <w:r w:rsidR="00406D2A">
        <w:rPr>
          <w:rFonts w:asciiTheme="minorHAnsi" w:hAnsiTheme="minorHAnsi" w:cstheme="minorHAnsi"/>
          <w:bCs/>
          <w:sz w:val="22"/>
          <w:szCs w:val="22"/>
        </w:rPr>
        <w:t>3 April 2023</w:t>
      </w:r>
      <w:r w:rsidRPr="0085641B">
        <w:rPr>
          <w:rFonts w:asciiTheme="minorHAnsi" w:hAnsiTheme="minorHAnsi" w:cstheme="minorHAnsi"/>
          <w:bCs/>
          <w:sz w:val="22"/>
          <w:szCs w:val="22"/>
        </w:rPr>
        <w:t>.</w:t>
      </w:r>
    </w:p>
    <w:p w14:paraId="282AECE1" w14:textId="77777777" w:rsidR="00CE540D" w:rsidRDefault="00CE540D" w:rsidP="00CE540D">
      <w:pPr>
        <w:spacing w:after="120"/>
        <w:rPr>
          <w:rFonts w:asciiTheme="minorHAnsi" w:hAnsiTheme="minorHAnsi" w:cstheme="minorHAnsi"/>
          <w:b/>
          <w:bCs/>
          <w:sz w:val="22"/>
          <w:szCs w:val="22"/>
        </w:rPr>
      </w:pPr>
    </w:p>
    <w:p w14:paraId="11CE4005" w14:textId="78055FE6" w:rsidR="00CE540D" w:rsidRPr="0085641B" w:rsidRDefault="00CE540D" w:rsidP="00CE540D">
      <w:pPr>
        <w:spacing w:after="120"/>
        <w:rPr>
          <w:rFonts w:asciiTheme="minorHAnsi" w:hAnsiTheme="minorHAnsi" w:cstheme="minorHAnsi"/>
          <w:b/>
          <w:bCs/>
          <w:sz w:val="22"/>
          <w:szCs w:val="22"/>
        </w:rPr>
      </w:pPr>
      <w:r w:rsidRPr="0085641B">
        <w:rPr>
          <w:rFonts w:asciiTheme="minorHAnsi" w:hAnsiTheme="minorHAnsi" w:cstheme="minorHAnsi"/>
          <w:b/>
          <w:bCs/>
          <w:sz w:val="22"/>
          <w:szCs w:val="22"/>
        </w:rPr>
        <w:t>Adoption and Amendment of the “</w:t>
      </w:r>
      <w:r w:rsidR="008556A8">
        <w:rPr>
          <w:rFonts w:asciiTheme="minorHAnsi" w:hAnsiTheme="minorHAnsi" w:cstheme="minorHAnsi"/>
          <w:b/>
          <w:bCs/>
          <w:sz w:val="22"/>
          <w:szCs w:val="22"/>
        </w:rPr>
        <w:t>Constitution &amp; Code of Conduct</w:t>
      </w:r>
      <w:r w:rsidRPr="0085641B">
        <w:rPr>
          <w:rFonts w:asciiTheme="minorHAnsi" w:hAnsiTheme="minorHAnsi" w:cstheme="minorHAnsi"/>
          <w:b/>
          <w:bCs/>
          <w:sz w:val="22"/>
          <w:szCs w:val="22"/>
        </w:rPr>
        <w:t xml:space="preserve">” </w:t>
      </w:r>
    </w:p>
    <w:p w14:paraId="307AAFD9" w14:textId="77777777" w:rsidR="00CE540D" w:rsidRPr="0085641B" w:rsidRDefault="00CE540D" w:rsidP="00CE540D">
      <w:pPr>
        <w:spacing w:after="120"/>
        <w:rPr>
          <w:rFonts w:asciiTheme="minorHAnsi" w:hAnsiTheme="minorHAnsi" w:cstheme="minorHAnsi"/>
          <w:bCs/>
          <w:sz w:val="22"/>
          <w:szCs w:val="22"/>
        </w:rPr>
      </w:pPr>
      <w:r>
        <w:rPr>
          <w:rFonts w:asciiTheme="minorHAnsi" w:hAnsiTheme="minorHAnsi" w:cstheme="minorHAnsi"/>
          <w:bCs/>
          <w:sz w:val="22"/>
          <w:szCs w:val="22"/>
        </w:rPr>
        <w:t xml:space="preserve">On </w:t>
      </w:r>
      <w:r w:rsidRPr="0085641B">
        <w:rPr>
          <w:rFonts w:asciiTheme="minorHAnsi" w:hAnsiTheme="minorHAnsi" w:cstheme="minorHAnsi"/>
          <w:bCs/>
          <w:sz w:val="22"/>
          <w:szCs w:val="22"/>
        </w:rPr>
        <w:t>7 September 1989</w:t>
      </w:r>
      <w:r>
        <w:rPr>
          <w:rFonts w:asciiTheme="minorHAnsi" w:hAnsiTheme="minorHAnsi" w:cstheme="minorHAnsi"/>
          <w:bCs/>
          <w:sz w:val="22"/>
          <w:szCs w:val="22"/>
        </w:rPr>
        <w:t xml:space="preserve">, </w:t>
      </w:r>
      <w:r w:rsidRPr="0085641B">
        <w:rPr>
          <w:rFonts w:asciiTheme="minorHAnsi" w:hAnsiTheme="minorHAnsi" w:cstheme="minorHAnsi"/>
          <w:bCs/>
          <w:sz w:val="22"/>
          <w:szCs w:val="22"/>
        </w:rPr>
        <w:t xml:space="preserve">the Organisation was </w:t>
      </w:r>
      <w:r>
        <w:rPr>
          <w:rFonts w:asciiTheme="minorHAnsi" w:hAnsiTheme="minorHAnsi" w:cstheme="minorHAnsi"/>
          <w:bCs/>
          <w:sz w:val="22"/>
          <w:szCs w:val="22"/>
        </w:rPr>
        <w:t xml:space="preserve">incorporated as </w:t>
      </w:r>
      <w:r w:rsidRPr="0085641B">
        <w:rPr>
          <w:rFonts w:asciiTheme="minorHAnsi" w:hAnsiTheme="minorHAnsi" w:cstheme="minorHAnsi"/>
          <w:bCs/>
          <w:sz w:val="22"/>
          <w:szCs w:val="22"/>
        </w:rPr>
        <w:t xml:space="preserve">Habitat for Humanity Australia (NSW) Inc, </w:t>
      </w:r>
      <w:r>
        <w:rPr>
          <w:rFonts w:asciiTheme="minorHAnsi" w:hAnsiTheme="minorHAnsi" w:cstheme="minorHAnsi"/>
          <w:bCs/>
          <w:sz w:val="22"/>
          <w:szCs w:val="22"/>
        </w:rPr>
        <w:t xml:space="preserve">and </w:t>
      </w:r>
      <w:r w:rsidRPr="0085641B">
        <w:rPr>
          <w:rFonts w:asciiTheme="minorHAnsi" w:hAnsiTheme="minorHAnsi" w:cstheme="minorHAnsi"/>
          <w:bCs/>
          <w:sz w:val="22"/>
          <w:szCs w:val="22"/>
        </w:rPr>
        <w:t xml:space="preserve">the NSW Department of Fair Trading was informed that the Model Rules for Incorporation of Organisations would be adopted. </w:t>
      </w:r>
    </w:p>
    <w:p w14:paraId="6DB8DBDD" w14:textId="19B20A24" w:rsidR="00CE540D" w:rsidRPr="0085641B" w:rsidRDefault="00CE540D" w:rsidP="00CE540D">
      <w:pPr>
        <w:spacing w:after="120"/>
        <w:rPr>
          <w:rFonts w:asciiTheme="minorHAnsi" w:hAnsiTheme="minorHAnsi" w:cstheme="minorHAnsi"/>
          <w:bCs/>
          <w:sz w:val="22"/>
          <w:szCs w:val="22"/>
        </w:rPr>
      </w:pPr>
      <w:r w:rsidRPr="0085641B">
        <w:rPr>
          <w:rFonts w:asciiTheme="minorHAnsi" w:hAnsiTheme="minorHAnsi" w:cstheme="minorHAnsi"/>
          <w:bCs/>
          <w:sz w:val="22"/>
          <w:szCs w:val="22"/>
        </w:rPr>
        <w:t xml:space="preserve">Over the subsequent period, the </w:t>
      </w:r>
      <w:r w:rsidRPr="0085641B">
        <w:rPr>
          <w:rFonts w:asciiTheme="minorHAnsi" w:hAnsiTheme="minorHAnsi" w:cstheme="minorHAnsi"/>
          <w:b/>
          <w:bCs/>
          <w:sz w:val="22"/>
          <w:szCs w:val="22"/>
        </w:rPr>
        <w:t>“</w:t>
      </w:r>
      <w:r w:rsidR="008556A8">
        <w:rPr>
          <w:rFonts w:asciiTheme="minorHAnsi" w:hAnsiTheme="minorHAnsi" w:cstheme="minorHAnsi"/>
          <w:b/>
          <w:bCs/>
          <w:sz w:val="22"/>
          <w:szCs w:val="22"/>
        </w:rPr>
        <w:t>Constitution &amp; Code of Conduct</w:t>
      </w:r>
      <w:r w:rsidRPr="0085641B">
        <w:rPr>
          <w:rFonts w:asciiTheme="minorHAnsi" w:hAnsiTheme="minorHAnsi" w:cstheme="minorHAnsi"/>
          <w:b/>
          <w:bCs/>
          <w:sz w:val="22"/>
          <w:szCs w:val="22"/>
        </w:rPr>
        <w:t xml:space="preserve">” </w:t>
      </w:r>
      <w:r w:rsidRPr="0085641B">
        <w:rPr>
          <w:rFonts w:asciiTheme="minorHAnsi" w:hAnsiTheme="minorHAnsi" w:cstheme="minorHAnsi"/>
          <w:bCs/>
          <w:sz w:val="22"/>
          <w:szCs w:val="22"/>
        </w:rPr>
        <w:t xml:space="preserve">have been reviewed and amended by Annual General Meetings to conform with the requirements of the NSW Department of Fair Trading (Associations Incorporation Act, 2016), the Australian Tax Office, Commonwealth Department of Foreign Affairs and Trade, and Australian Council for International Development; and the need to provide practical policies and procedures for the management of overseas aid projects. </w:t>
      </w:r>
    </w:p>
    <w:p w14:paraId="67D7AACA" w14:textId="77777777" w:rsidR="00CE540D" w:rsidRPr="0085641B" w:rsidRDefault="00CE540D" w:rsidP="00CE540D">
      <w:pPr>
        <w:spacing w:after="120"/>
        <w:rPr>
          <w:rFonts w:asciiTheme="minorHAnsi" w:hAnsiTheme="minorHAnsi" w:cstheme="minorHAnsi"/>
          <w:b/>
          <w:bCs/>
          <w:sz w:val="22"/>
          <w:szCs w:val="22"/>
        </w:rPr>
      </w:pPr>
    </w:p>
    <w:p w14:paraId="57BFEAD0" w14:textId="77777777" w:rsidR="00CE540D" w:rsidRPr="0085641B" w:rsidRDefault="00CE540D" w:rsidP="00CE540D">
      <w:pPr>
        <w:spacing w:after="120"/>
        <w:rPr>
          <w:rFonts w:asciiTheme="minorHAnsi" w:hAnsiTheme="minorHAnsi" w:cstheme="minorHAnsi"/>
          <w:b/>
          <w:bCs/>
          <w:sz w:val="22"/>
          <w:szCs w:val="22"/>
        </w:rPr>
      </w:pPr>
      <w:r w:rsidRPr="0085641B">
        <w:rPr>
          <w:rFonts w:asciiTheme="minorHAnsi" w:hAnsiTheme="minorHAnsi" w:cstheme="minorHAnsi"/>
          <w:b/>
          <w:bCs/>
          <w:sz w:val="22"/>
          <w:szCs w:val="22"/>
        </w:rPr>
        <w:t>Name Changes</w:t>
      </w:r>
    </w:p>
    <w:p w14:paraId="78A008D2" w14:textId="77777777" w:rsidR="00CE540D" w:rsidRPr="0085641B" w:rsidRDefault="00CE540D" w:rsidP="00CE540D">
      <w:pPr>
        <w:spacing w:after="120"/>
        <w:rPr>
          <w:rFonts w:asciiTheme="minorHAnsi" w:hAnsiTheme="minorHAnsi" w:cstheme="minorHAnsi"/>
          <w:bCs/>
          <w:sz w:val="22"/>
          <w:szCs w:val="22"/>
        </w:rPr>
      </w:pPr>
      <w:bookmarkStart w:id="790" w:name="_Hlk46744854"/>
      <w:r w:rsidRPr="0085641B">
        <w:rPr>
          <w:rFonts w:asciiTheme="minorHAnsi" w:hAnsiTheme="minorHAnsi" w:cstheme="minorHAnsi"/>
          <w:bCs/>
          <w:sz w:val="22"/>
          <w:szCs w:val="22"/>
        </w:rPr>
        <w:t>Over the course of its existence, the Organisation has operated under the following names:</w:t>
      </w:r>
    </w:p>
    <w:p w14:paraId="2E7F69A2" w14:textId="77777777" w:rsidR="00CE540D" w:rsidRPr="0085641B" w:rsidRDefault="00CE540D" w:rsidP="00CE540D">
      <w:pPr>
        <w:pStyle w:val="ListParagraph"/>
        <w:numPr>
          <w:ilvl w:val="0"/>
          <w:numId w:val="1"/>
        </w:numPr>
        <w:spacing w:before="120" w:after="120"/>
        <w:ind w:left="567" w:hanging="244"/>
        <w:rPr>
          <w:rFonts w:asciiTheme="minorHAnsi" w:hAnsiTheme="minorHAnsi" w:cstheme="minorHAnsi"/>
          <w:bCs/>
          <w:sz w:val="22"/>
          <w:szCs w:val="22"/>
        </w:rPr>
      </w:pPr>
      <w:r w:rsidRPr="0085641B">
        <w:rPr>
          <w:rFonts w:asciiTheme="minorHAnsi" w:hAnsiTheme="minorHAnsi" w:cstheme="minorHAnsi"/>
          <w:bCs/>
          <w:sz w:val="22"/>
          <w:szCs w:val="22"/>
        </w:rPr>
        <w:t xml:space="preserve">Habitat for Humanity Australia (NSW) Inc </w:t>
      </w:r>
      <w:r w:rsidRPr="0085641B">
        <w:rPr>
          <w:rFonts w:asciiTheme="minorHAnsi" w:hAnsiTheme="minorHAnsi" w:cstheme="minorHAnsi"/>
          <w:bCs/>
          <w:sz w:val="22"/>
          <w:szCs w:val="22"/>
        </w:rPr>
        <w:tab/>
      </w:r>
      <w:r w:rsidRPr="0085641B">
        <w:rPr>
          <w:rFonts w:asciiTheme="minorHAnsi" w:hAnsiTheme="minorHAnsi" w:cstheme="minorHAnsi"/>
          <w:bCs/>
          <w:sz w:val="22"/>
          <w:szCs w:val="22"/>
        </w:rPr>
        <w:tab/>
      </w:r>
      <w:r w:rsidRPr="0085641B">
        <w:rPr>
          <w:rFonts w:asciiTheme="minorHAnsi" w:hAnsiTheme="minorHAnsi" w:cstheme="minorHAnsi"/>
          <w:bCs/>
          <w:sz w:val="22"/>
          <w:szCs w:val="22"/>
        </w:rPr>
        <w:tab/>
        <w:t xml:space="preserve">Adopted 7 September 1989 </w:t>
      </w:r>
    </w:p>
    <w:p w14:paraId="690443BE" w14:textId="77777777" w:rsidR="00CE540D" w:rsidRPr="0085641B" w:rsidRDefault="00CE540D" w:rsidP="00CE540D">
      <w:pPr>
        <w:pStyle w:val="ListParagraph"/>
        <w:numPr>
          <w:ilvl w:val="0"/>
          <w:numId w:val="1"/>
        </w:numPr>
        <w:spacing w:before="120" w:after="120"/>
        <w:ind w:left="567" w:hanging="244"/>
        <w:rPr>
          <w:rFonts w:asciiTheme="minorHAnsi" w:hAnsiTheme="minorHAnsi" w:cstheme="minorHAnsi"/>
          <w:bCs/>
          <w:sz w:val="22"/>
          <w:szCs w:val="22"/>
        </w:rPr>
      </w:pPr>
      <w:r w:rsidRPr="0085641B">
        <w:rPr>
          <w:rFonts w:asciiTheme="minorHAnsi" w:hAnsiTheme="minorHAnsi" w:cstheme="minorHAnsi"/>
          <w:bCs/>
          <w:sz w:val="22"/>
          <w:szCs w:val="22"/>
        </w:rPr>
        <w:t>Habitat for Humanity Western Sydney (Incorporated)</w:t>
      </w:r>
      <w:r w:rsidRPr="0085641B">
        <w:rPr>
          <w:rFonts w:asciiTheme="minorHAnsi" w:hAnsiTheme="minorHAnsi" w:cstheme="minorHAnsi"/>
          <w:bCs/>
          <w:sz w:val="22"/>
          <w:szCs w:val="22"/>
        </w:rPr>
        <w:tab/>
        <w:t>Adopted 28 August 2000</w:t>
      </w:r>
    </w:p>
    <w:p w14:paraId="63A7AC55" w14:textId="77777777" w:rsidR="00CE540D" w:rsidRPr="0085641B" w:rsidRDefault="00CE540D" w:rsidP="00CE540D">
      <w:pPr>
        <w:pStyle w:val="ListParagraph"/>
        <w:numPr>
          <w:ilvl w:val="0"/>
          <w:numId w:val="1"/>
        </w:numPr>
        <w:spacing w:before="120" w:after="120"/>
        <w:ind w:left="567" w:hanging="244"/>
        <w:rPr>
          <w:rFonts w:asciiTheme="minorHAnsi" w:hAnsiTheme="minorHAnsi" w:cstheme="minorHAnsi"/>
          <w:b/>
          <w:bCs/>
          <w:sz w:val="22"/>
          <w:szCs w:val="22"/>
        </w:rPr>
      </w:pPr>
      <w:r w:rsidRPr="0085641B">
        <w:rPr>
          <w:rFonts w:asciiTheme="minorHAnsi" w:hAnsiTheme="minorHAnsi" w:cstheme="minorHAnsi"/>
          <w:bCs/>
          <w:sz w:val="22"/>
          <w:szCs w:val="22"/>
        </w:rPr>
        <w:t>Partner Housing Australasia (Building) Incorporated</w:t>
      </w:r>
      <w:r w:rsidRPr="0085641B">
        <w:rPr>
          <w:rFonts w:asciiTheme="minorHAnsi" w:hAnsiTheme="minorHAnsi" w:cstheme="minorHAnsi"/>
          <w:bCs/>
          <w:sz w:val="22"/>
          <w:szCs w:val="22"/>
        </w:rPr>
        <w:tab/>
        <w:t>Adopted 23 November 2005</w:t>
      </w:r>
    </w:p>
    <w:bookmarkEnd w:id="790"/>
    <w:p w14:paraId="328B30B1" w14:textId="77777777" w:rsidR="00CE540D" w:rsidRPr="0085641B" w:rsidRDefault="00CE540D" w:rsidP="00CE540D">
      <w:pPr>
        <w:spacing w:before="0"/>
        <w:rPr>
          <w:rFonts w:asciiTheme="minorHAnsi" w:hAnsiTheme="minorHAnsi" w:cstheme="minorHAnsi"/>
          <w:b/>
          <w:bCs/>
          <w:sz w:val="22"/>
          <w:szCs w:val="22"/>
        </w:rPr>
      </w:pPr>
      <w:r w:rsidRPr="0085641B">
        <w:rPr>
          <w:rFonts w:asciiTheme="minorHAnsi" w:hAnsiTheme="minorHAnsi" w:cstheme="minorHAnsi"/>
          <w:b/>
          <w:bCs/>
          <w:sz w:val="22"/>
          <w:szCs w:val="22"/>
        </w:rPr>
        <w:br w:type="page"/>
      </w:r>
    </w:p>
    <w:p w14:paraId="06C16158" w14:textId="2E3E2A0B" w:rsidR="00DF487F" w:rsidRPr="0085641B" w:rsidRDefault="00DF487F" w:rsidP="0085641B">
      <w:pPr>
        <w:pStyle w:val="Heading1"/>
      </w:pPr>
      <w:bookmarkStart w:id="791" w:name="_Toc130805833"/>
      <w:r w:rsidRPr="0085641B">
        <w:lastRenderedPageBreak/>
        <w:t xml:space="preserve">Part 1 </w:t>
      </w:r>
      <w:r w:rsidR="000729B0" w:rsidRPr="0085641B">
        <w:t xml:space="preserve">– </w:t>
      </w:r>
      <w:bookmarkEnd w:id="776"/>
      <w:r w:rsidR="007E2C08" w:rsidRPr="0085641B">
        <w:t>Vision, Mission &amp; Values</w:t>
      </w:r>
      <w:bookmarkEnd w:id="777"/>
      <w:bookmarkEnd w:id="791"/>
    </w:p>
    <w:p w14:paraId="700BFBC5" w14:textId="77777777" w:rsidR="007E2C08" w:rsidRPr="0085641B" w:rsidRDefault="007E2C08" w:rsidP="00835788">
      <w:pPr>
        <w:pStyle w:val="Heading2"/>
      </w:pPr>
      <w:bookmarkStart w:id="792" w:name="_Toc46769198"/>
      <w:bookmarkStart w:id="793" w:name="_Toc46860009"/>
      <w:bookmarkStart w:id="794" w:name="_Toc130805834"/>
      <w:r w:rsidRPr="0085641B">
        <w:t>Vision</w:t>
      </w:r>
      <w:bookmarkEnd w:id="792"/>
      <w:bookmarkEnd w:id="793"/>
      <w:bookmarkEnd w:id="794"/>
    </w:p>
    <w:p w14:paraId="16C69514" w14:textId="4AB1F3AF" w:rsidR="007E2C08" w:rsidRPr="0085641B" w:rsidRDefault="00BC64D1" w:rsidP="005A3558">
      <w:pPr>
        <w:spacing w:after="120"/>
        <w:rPr>
          <w:rFonts w:asciiTheme="minorHAnsi" w:hAnsiTheme="minorHAnsi" w:cstheme="minorHAnsi"/>
          <w:sz w:val="22"/>
          <w:szCs w:val="22"/>
        </w:rPr>
      </w:pPr>
      <w:bookmarkStart w:id="795" w:name="_Hlk53085844"/>
      <w:r w:rsidRPr="0085641B">
        <w:rPr>
          <w:rFonts w:asciiTheme="minorHAnsi" w:hAnsiTheme="minorHAnsi" w:cstheme="minorHAnsi"/>
          <w:sz w:val="22"/>
          <w:szCs w:val="22"/>
        </w:rPr>
        <w:t>Partner Housing Australasia</w:t>
      </w:r>
      <w:r w:rsidR="007E2C08" w:rsidRPr="0085641B">
        <w:rPr>
          <w:rFonts w:asciiTheme="minorHAnsi" w:hAnsiTheme="minorHAnsi" w:cstheme="minorHAnsi"/>
          <w:sz w:val="22"/>
          <w:szCs w:val="22"/>
        </w:rPr>
        <w:t xml:space="preserve"> is an entirely voluntary organisation, </w:t>
      </w:r>
      <w:bookmarkEnd w:id="795"/>
      <w:r w:rsidR="007E2C08" w:rsidRPr="0085641B">
        <w:rPr>
          <w:rFonts w:asciiTheme="minorHAnsi" w:hAnsiTheme="minorHAnsi" w:cstheme="minorHAnsi"/>
          <w:sz w:val="22"/>
          <w:szCs w:val="22"/>
        </w:rPr>
        <w:t>which aims to transform the lives of people living in Asia-Pacific villages by improving the cyclone, earthquake and tsunami resistance of their houses, clinics, schools</w:t>
      </w:r>
      <w:ins w:id="796" w:author="Rod Johnston" w:date="2023-03-29T09:48:00Z">
        <w:r w:rsidR="001E59AC">
          <w:rPr>
            <w:rFonts w:asciiTheme="minorHAnsi" w:hAnsiTheme="minorHAnsi" w:cstheme="minorHAnsi"/>
            <w:sz w:val="22"/>
            <w:szCs w:val="22"/>
          </w:rPr>
          <w:t>,</w:t>
        </w:r>
      </w:ins>
      <w:r w:rsidR="007E2C08" w:rsidRPr="0085641B">
        <w:rPr>
          <w:rFonts w:asciiTheme="minorHAnsi" w:hAnsiTheme="minorHAnsi" w:cstheme="minorHAnsi"/>
          <w:sz w:val="22"/>
          <w:szCs w:val="22"/>
        </w:rPr>
        <w:t xml:space="preserve"> and community buildings; and by providing clean water supplies and hygienic sanitation.</w:t>
      </w:r>
    </w:p>
    <w:p w14:paraId="5B51D1F1" w14:textId="77777777" w:rsidR="007E2C08" w:rsidRPr="0085641B" w:rsidRDefault="007E2C08" w:rsidP="005A3558">
      <w:pPr>
        <w:spacing w:after="120"/>
        <w:rPr>
          <w:rFonts w:asciiTheme="minorHAnsi" w:hAnsiTheme="minorHAnsi" w:cstheme="minorHAnsi"/>
          <w:sz w:val="22"/>
          <w:szCs w:val="22"/>
        </w:rPr>
      </w:pPr>
    </w:p>
    <w:p w14:paraId="6CEFF4CC" w14:textId="77777777" w:rsidR="007E2C08" w:rsidRPr="0085641B" w:rsidRDefault="007E2C08" w:rsidP="00835788">
      <w:pPr>
        <w:pStyle w:val="Heading2"/>
      </w:pPr>
      <w:bookmarkStart w:id="797" w:name="_Toc46860010"/>
      <w:bookmarkStart w:id="798" w:name="_Toc130805835"/>
      <w:r w:rsidRPr="0085641B">
        <w:t>Mission</w:t>
      </w:r>
      <w:bookmarkEnd w:id="797"/>
      <w:bookmarkEnd w:id="798"/>
    </w:p>
    <w:p w14:paraId="4C8F25AD" w14:textId="27C15583" w:rsidR="007E2C08" w:rsidRPr="0085641B" w:rsidRDefault="00BC64D1" w:rsidP="005A3558">
      <w:pPr>
        <w:spacing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7E2C08" w:rsidRPr="0085641B">
        <w:rPr>
          <w:rFonts w:asciiTheme="minorHAnsi" w:hAnsiTheme="minorHAnsi" w:cstheme="minorHAnsi"/>
          <w:sz w:val="22"/>
          <w:szCs w:val="22"/>
        </w:rPr>
        <w:t xml:space="preserve"> is a Christian organisation that works with local communities and government to build safe and healthy villages. We offer four basic services:</w:t>
      </w:r>
    </w:p>
    <w:p w14:paraId="2AA54985" w14:textId="77777777" w:rsidR="007E2C08" w:rsidRPr="0085641B" w:rsidRDefault="007E2C08">
      <w:pPr>
        <w:numPr>
          <w:ilvl w:val="0"/>
          <w:numId w:val="19"/>
        </w:numPr>
        <w:spacing w:before="0"/>
        <w:ind w:left="714" w:hanging="357"/>
        <w:contextualSpacing/>
        <w:rPr>
          <w:rFonts w:asciiTheme="minorHAnsi" w:hAnsiTheme="minorHAnsi" w:cstheme="minorHAnsi"/>
          <w:sz w:val="22"/>
          <w:szCs w:val="22"/>
        </w:rPr>
      </w:pPr>
      <w:r w:rsidRPr="0085641B">
        <w:rPr>
          <w:rFonts w:asciiTheme="minorHAnsi" w:hAnsiTheme="minorHAnsi" w:cstheme="minorHAnsi"/>
          <w:sz w:val="22"/>
          <w:szCs w:val="22"/>
        </w:rPr>
        <w:t>Pro-bono “Design and Help-Desk” Engineering Services to other Non-governmental Organisations (NGOs)</w:t>
      </w:r>
      <w:r w:rsidRPr="0085641B">
        <w:rPr>
          <w:rStyle w:val="FootnoteReference"/>
          <w:rFonts w:asciiTheme="minorHAnsi" w:hAnsiTheme="minorHAnsi" w:cstheme="minorHAnsi"/>
          <w:sz w:val="22"/>
          <w:szCs w:val="22"/>
        </w:rPr>
        <w:t xml:space="preserve"> </w:t>
      </w:r>
      <w:r w:rsidRPr="0085641B">
        <w:rPr>
          <w:rFonts w:asciiTheme="minorHAnsi" w:hAnsiTheme="minorHAnsi" w:cstheme="minorHAnsi"/>
          <w:sz w:val="22"/>
          <w:szCs w:val="22"/>
        </w:rPr>
        <w:t xml:space="preserve"> and governments of South Pacific countries.</w:t>
      </w:r>
    </w:p>
    <w:p w14:paraId="22024DD5" w14:textId="28845765" w:rsidR="007E2C08" w:rsidRPr="0075028C" w:rsidRDefault="00407FA5">
      <w:pPr>
        <w:numPr>
          <w:ilvl w:val="0"/>
          <w:numId w:val="19"/>
        </w:numPr>
        <w:tabs>
          <w:tab w:val="left" w:pos="357"/>
        </w:tabs>
        <w:spacing w:before="0"/>
        <w:ind w:left="714" w:hanging="357"/>
        <w:contextualSpacing/>
        <w:rPr>
          <w:rFonts w:asciiTheme="minorHAnsi" w:hAnsiTheme="minorHAnsi" w:cstheme="minorHAnsi"/>
          <w:sz w:val="22"/>
          <w:szCs w:val="22"/>
        </w:rPr>
        <w:pPrChange w:id="799" w:author="Rod Johnston" w:date="2023-03-27T10:37:00Z">
          <w:pPr>
            <w:numPr>
              <w:numId w:val="19"/>
            </w:numPr>
            <w:spacing w:before="0"/>
            <w:ind w:left="714" w:hanging="357"/>
            <w:contextualSpacing/>
          </w:pPr>
        </w:pPrChange>
      </w:pPr>
      <w:ins w:id="800" w:author="Rod Johnston" w:date="2023-03-27T10:33:00Z">
        <w:r w:rsidRPr="0075028C">
          <w:rPr>
            <w:rFonts w:asciiTheme="minorHAnsi" w:hAnsiTheme="minorHAnsi" w:cstheme="minorHAnsi"/>
            <w:sz w:val="22"/>
            <w:szCs w:val="22"/>
            <w:rPrChange w:id="801" w:author="Rod Johnston" w:date="2023-03-27T10:37:00Z">
              <w:rPr>
                <w:rFonts w:cstheme="minorHAnsi"/>
              </w:rPr>
            </w:rPrChange>
          </w:rPr>
          <w:t>Planning, financing, design, materials supply, supervision, monitoring, evaluation, mentoring, and training for village infrastructure</w:t>
        </w:r>
      </w:ins>
      <w:del w:id="802" w:author="Rod Johnston" w:date="2023-03-27T10:33:00Z">
        <w:r w:rsidR="007E2C08" w:rsidRPr="0075028C" w:rsidDel="00407FA5">
          <w:rPr>
            <w:rFonts w:asciiTheme="minorHAnsi" w:hAnsiTheme="minorHAnsi" w:cstheme="minorHAnsi"/>
            <w:sz w:val="22"/>
            <w:szCs w:val="22"/>
          </w:rPr>
          <w:delText>Finance, design, materials supply, supervision, mentoring and training for village infrastructure, clinics schools, water, sanitation and housing projects</w:delText>
        </w:r>
      </w:del>
      <w:r w:rsidR="007E2C08" w:rsidRPr="0075028C">
        <w:rPr>
          <w:rFonts w:asciiTheme="minorHAnsi" w:hAnsiTheme="minorHAnsi" w:cstheme="minorHAnsi"/>
          <w:sz w:val="22"/>
          <w:szCs w:val="22"/>
        </w:rPr>
        <w:t>.</w:t>
      </w:r>
    </w:p>
    <w:p w14:paraId="4D70A80A" w14:textId="42BFD205" w:rsidR="007E2C08" w:rsidRPr="0085641B" w:rsidRDefault="007E2C08">
      <w:pPr>
        <w:numPr>
          <w:ilvl w:val="0"/>
          <w:numId w:val="19"/>
        </w:numPr>
        <w:spacing w:before="0"/>
        <w:ind w:left="714" w:hanging="357"/>
        <w:contextualSpacing/>
        <w:rPr>
          <w:rFonts w:asciiTheme="minorHAnsi" w:hAnsiTheme="minorHAnsi" w:cstheme="minorHAnsi"/>
          <w:sz w:val="22"/>
          <w:szCs w:val="22"/>
        </w:rPr>
      </w:pPr>
      <w:r w:rsidRPr="0085641B">
        <w:rPr>
          <w:rFonts w:asciiTheme="minorHAnsi" w:hAnsiTheme="minorHAnsi" w:cstheme="minorHAnsi"/>
          <w:sz w:val="22"/>
          <w:szCs w:val="22"/>
        </w:rPr>
        <w:t xml:space="preserve">Development of </w:t>
      </w:r>
      <w:ins w:id="803" w:author="Rod Johnston" w:date="2023-03-27T11:00:00Z">
        <w:r w:rsidR="005662CA">
          <w:rPr>
            <w:rFonts w:asciiTheme="minorHAnsi" w:hAnsiTheme="minorHAnsi" w:cstheme="minorHAnsi"/>
            <w:sz w:val="22"/>
            <w:szCs w:val="22"/>
          </w:rPr>
          <w:t xml:space="preserve">innovative </w:t>
        </w:r>
      </w:ins>
      <w:r w:rsidRPr="0085641B">
        <w:rPr>
          <w:rFonts w:asciiTheme="minorHAnsi" w:hAnsiTheme="minorHAnsi" w:cstheme="minorHAnsi"/>
          <w:sz w:val="22"/>
          <w:szCs w:val="22"/>
        </w:rPr>
        <w:t>village building systems with enhanced cyclone, earthquake and tsunami resistance and sustainable rural water supply and sanitation systems.</w:t>
      </w:r>
    </w:p>
    <w:p w14:paraId="75EB624B" w14:textId="77777777" w:rsidR="007E2C08" w:rsidRPr="0085641B" w:rsidRDefault="007E2C08">
      <w:pPr>
        <w:numPr>
          <w:ilvl w:val="0"/>
          <w:numId w:val="19"/>
        </w:numPr>
        <w:spacing w:before="0"/>
        <w:ind w:left="714" w:hanging="357"/>
        <w:contextualSpacing/>
        <w:rPr>
          <w:rFonts w:asciiTheme="minorHAnsi" w:hAnsiTheme="minorHAnsi" w:cstheme="minorHAnsi"/>
          <w:sz w:val="22"/>
          <w:szCs w:val="22"/>
        </w:rPr>
      </w:pPr>
      <w:r w:rsidRPr="0085641B">
        <w:rPr>
          <w:rFonts w:asciiTheme="minorHAnsi" w:hAnsiTheme="minorHAnsi" w:cstheme="minorHAnsi"/>
          <w:sz w:val="22"/>
          <w:szCs w:val="22"/>
        </w:rPr>
        <w:t xml:space="preserve"> Training programs for the design, construction and maintenance of improved village buildings, rural water supply and sanitation.</w:t>
      </w:r>
    </w:p>
    <w:p w14:paraId="6226CF34" w14:textId="77777777" w:rsidR="007E2C08" w:rsidRPr="0085641B" w:rsidRDefault="007E2C08" w:rsidP="00406D2A">
      <w:pPr>
        <w:spacing w:before="0"/>
        <w:contextualSpacing/>
        <w:rPr>
          <w:rFonts w:asciiTheme="minorHAnsi" w:hAnsiTheme="minorHAnsi" w:cstheme="minorHAnsi"/>
          <w:sz w:val="22"/>
          <w:szCs w:val="22"/>
        </w:rPr>
      </w:pPr>
      <w:r w:rsidRPr="0085641B">
        <w:rPr>
          <w:rFonts w:asciiTheme="minorHAnsi" w:hAnsiTheme="minorHAnsi" w:cstheme="minorHAnsi"/>
          <w:sz w:val="22"/>
          <w:szCs w:val="22"/>
        </w:rPr>
        <w:t>The particular objects of the Organisation are:</w:t>
      </w:r>
    </w:p>
    <w:p w14:paraId="4CF38F93" w14:textId="6FD6537B" w:rsidR="00835788" w:rsidRPr="00835788" w:rsidRDefault="00835788">
      <w:pPr>
        <w:pStyle w:val="ListParagraph"/>
        <w:numPr>
          <w:ilvl w:val="0"/>
          <w:numId w:val="146"/>
        </w:numPr>
        <w:contextualSpacing/>
        <w:rPr>
          <w:rFonts w:asciiTheme="minorHAnsi" w:hAnsiTheme="minorHAnsi" w:cstheme="minorHAnsi"/>
          <w:sz w:val="22"/>
          <w:szCs w:val="22"/>
        </w:rPr>
      </w:pPr>
      <w:r w:rsidRPr="00835788">
        <w:rPr>
          <w:rFonts w:asciiTheme="minorHAnsi" w:hAnsiTheme="minorHAnsi" w:cstheme="minorHAnsi"/>
          <w:sz w:val="22"/>
          <w:szCs w:val="22"/>
        </w:rPr>
        <w:t>to reduce and eventually eliminate poor quality village housing, buildings, water supplies</w:t>
      </w:r>
      <w:ins w:id="804" w:author="Rod Johnston" w:date="2023-03-29T09:50:00Z">
        <w:r w:rsidR="001E59AC">
          <w:rPr>
            <w:rFonts w:asciiTheme="minorHAnsi" w:hAnsiTheme="minorHAnsi" w:cstheme="minorHAnsi"/>
            <w:sz w:val="22"/>
            <w:szCs w:val="22"/>
          </w:rPr>
          <w:t>,</w:t>
        </w:r>
      </w:ins>
      <w:r w:rsidRPr="00835788">
        <w:rPr>
          <w:rFonts w:asciiTheme="minorHAnsi" w:hAnsiTheme="minorHAnsi" w:cstheme="minorHAnsi"/>
          <w:sz w:val="22"/>
          <w:szCs w:val="22"/>
        </w:rPr>
        <w:t xml:space="preserve"> and sanitation in the Asia-Pacific region, thus enabling the building or renovation of adequate and basic housing</w:t>
      </w:r>
      <w:ins w:id="805" w:author="Rod Johnston" w:date="2023-03-29T09:50:00Z">
        <w:r w:rsidR="001E59AC">
          <w:rPr>
            <w:rFonts w:asciiTheme="minorHAnsi" w:hAnsiTheme="minorHAnsi" w:cstheme="minorHAnsi"/>
            <w:sz w:val="22"/>
            <w:szCs w:val="22"/>
          </w:rPr>
          <w:t>,</w:t>
        </w:r>
      </w:ins>
      <w:r w:rsidRPr="00835788">
        <w:rPr>
          <w:rFonts w:asciiTheme="minorHAnsi" w:hAnsiTheme="minorHAnsi" w:cstheme="minorHAnsi"/>
          <w:sz w:val="22"/>
          <w:szCs w:val="22"/>
        </w:rPr>
        <w:t xml:space="preserve"> buildings</w:t>
      </w:r>
      <w:ins w:id="806" w:author="Rod Johnston" w:date="2023-03-29T09:50:00Z">
        <w:r w:rsidR="001E59AC">
          <w:rPr>
            <w:rFonts w:asciiTheme="minorHAnsi" w:hAnsiTheme="minorHAnsi" w:cstheme="minorHAnsi"/>
            <w:sz w:val="22"/>
            <w:szCs w:val="22"/>
          </w:rPr>
          <w:t>,</w:t>
        </w:r>
      </w:ins>
      <w:r w:rsidRPr="00835788">
        <w:rPr>
          <w:rFonts w:asciiTheme="minorHAnsi" w:hAnsiTheme="minorHAnsi" w:cstheme="minorHAnsi"/>
          <w:sz w:val="22"/>
          <w:szCs w:val="22"/>
        </w:rPr>
        <w:t xml:space="preserve"> and infrastructure;</w:t>
      </w:r>
    </w:p>
    <w:p w14:paraId="5B0AA86D" w14:textId="4DB248B2" w:rsidR="00835788" w:rsidRPr="00145BCF" w:rsidRDefault="00835788">
      <w:pPr>
        <w:pStyle w:val="ListParagraph"/>
        <w:numPr>
          <w:ilvl w:val="0"/>
          <w:numId w:val="146"/>
        </w:numPr>
        <w:contextualSpacing/>
        <w:rPr>
          <w:rFonts w:asciiTheme="minorHAnsi" w:hAnsiTheme="minorHAnsi" w:cstheme="minorHAnsi"/>
          <w:sz w:val="22"/>
          <w:szCs w:val="22"/>
        </w:rPr>
      </w:pPr>
      <w:r w:rsidRPr="00145BCF">
        <w:rPr>
          <w:rFonts w:asciiTheme="minorHAnsi" w:hAnsiTheme="minorHAnsi" w:cstheme="minorHAnsi"/>
          <w:sz w:val="22"/>
          <w:szCs w:val="22"/>
        </w:rPr>
        <w:t>to help such persons and families to help themselves, and to encourage them to work in association with Partner Housing Australasia in achieving the goal of providing a simple, decent</w:t>
      </w:r>
      <w:ins w:id="807" w:author="Rod Johnston" w:date="2023-03-27T10:38:00Z">
        <w:r w:rsidR="0075028C">
          <w:rPr>
            <w:rFonts w:asciiTheme="minorHAnsi" w:hAnsiTheme="minorHAnsi" w:cstheme="minorHAnsi"/>
            <w:sz w:val="22"/>
            <w:szCs w:val="22"/>
          </w:rPr>
          <w:t>,</w:t>
        </w:r>
      </w:ins>
      <w:r w:rsidRPr="00145BCF">
        <w:rPr>
          <w:rFonts w:asciiTheme="minorHAnsi" w:hAnsiTheme="minorHAnsi" w:cstheme="minorHAnsi"/>
          <w:sz w:val="22"/>
          <w:szCs w:val="22"/>
        </w:rPr>
        <w:t xml:space="preserve"> and affordable place to live</w:t>
      </w:r>
      <w:ins w:id="808" w:author="Rod Johnston" w:date="2023-03-29T09:51:00Z">
        <w:r w:rsidR="001E59AC">
          <w:rPr>
            <w:rFonts w:asciiTheme="minorHAnsi" w:hAnsiTheme="minorHAnsi" w:cstheme="minorHAnsi"/>
            <w:sz w:val="22"/>
            <w:szCs w:val="22"/>
          </w:rPr>
          <w:t>,</w:t>
        </w:r>
      </w:ins>
      <w:r w:rsidRPr="00145BCF">
        <w:rPr>
          <w:rFonts w:asciiTheme="minorHAnsi" w:hAnsiTheme="minorHAnsi" w:cstheme="minorHAnsi"/>
          <w:sz w:val="22"/>
          <w:szCs w:val="22"/>
        </w:rPr>
        <w:t xml:space="preserve"> through reliable village infrastructure.</w:t>
      </w:r>
    </w:p>
    <w:p w14:paraId="4F63F621" w14:textId="24F5426E" w:rsidR="007E2C08" w:rsidRPr="0085641B" w:rsidRDefault="00BC64D1" w:rsidP="005A3558">
      <w:pPr>
        <w:spacing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7E2C08" w:rsidRPr="0085641B">
        <w:rPr>
          <w:rFonts w:asciiTheme="minorHAnsi" w:hAnsiTheme="minorHAnsi" w:cstheme="minorHAnsi"/>
          <w:sz w:val="22"/>
          <w:szCs w:val="22"/>
        </w:rPr>
        <w:t>’s principal mission is in designing and building simple, decent, affordable housing and reliable village infrastructure that relate directly to the improvement of the daily lives of poor people in villages in developing countries.  This includes:</w:t>
      </w:r>
    </w:p>
    <w:p w14:paraId="48E63478" w14:textId="77777777" w:rsidR="007E2C08" w:rsidRPr="0085641B" w:rsidRDefault="007E2C08">
      <w:pPr>
        <w:numPr>
          <w:ilvl w:val="0"/>
          <w:numId w:val="6"/>
        </w:numPr>
        <w:overflowPunct w:val="0"/>
        <w:autoSpaceDE w:val="0"/>
        <w:autoSpaceDN w:val="0"/>
        <w:adjustRightInd w:val="0"/>
        <w:spacing w:before="60"/>
        <w:ind w:left="1077" w:hanging="357"/>
        <w:textAlignment w:val="baseline"/>
        <w:rPr>
          <w:rFonts w:asciiTheme="minorHAnsi" w:hAnsiTheme="minorHAnsi" w:cstheme="minorHAnsi"/>
          <w:sz w:val="22"/>
          <w:szCs w:val="22"/>
        </w:rPr>
      </w:pPr>
      <w:r w:rsidRPr="0085641B">
        <w:rPr>
          <w:rFonts w:asciiTheme="minorHAnsi" w:hAnsiTheme="minorHAnsi" w:cstheme="minorHAnsi"/>
          <w:sz w:val="22"/>
          <w:szCs w:val="22"/>
        </w:rPr>
        <w:t>Houses</w:t>
      </w:r>
    </w:p>
    <w:p w14:paraId="4277A953" w14:textId="77777777" w:rsidR="007E2C08" w:rsidRPr="0085641B" w:rsidRDefault="007E2C08">
      <w:pPr>
        <w:numPr>
          <w:ilvl w:val="0"/>
          <w:numId w:val="6"/>
        </w:numPr>
        <w:overflowPunct w:val="0"/>
        <w:autoSpaceDE w:val="0"/>
        <w:autoSpaceDN w:val="0"/>
        <w:adjustRightInd w:val="0"/>
        <w:spacing w:before="60"/>
        <w:ind w:left="1077" w:hanging="357"/>
        <w:textAlignment w:val="baseline"/>
        <w:rPr>
          <w:rFonts w:asciiTheme="minorHAnsi" w:hAnsiTheme="minorHAnsi" w:cstheme="minorHAnsi"/>
          <w:sz w:val="22"/>
          <w:szCs w:val="22"/>
        </w:rPr>
      </w:pPr>
      <w:r w:rsidRPr="0085641B">
        <w:rPr>
          <w:rFonts w:asciiTheme="minorHAnsi" w:hAnsiTheme="minorHAnsi" w:cstheme="minorHAnsi"/>
          <w:sz w:val="22"/>
          <w:szCs w:val="22"/>
        </w:rPr>
        <w:t>Village community centres</w:t>
      </w:r>
    </w:p>
    <w:p w14:paraId="03A7A4CE" w14:textId="77777777" w:rsidR="007E2C08" w:rsidRPr="0085641B" w:rsidRDefault="007E2C08">
      <w:pPr>
        <w:numPr>
          <w:ilvl w:val="0"/>
          <w:numId w:val="6"/>
        </w:numPr>
        <w:overflowPunct w:val="0"/>
        <w:autoSpaceDE w:val="0"/>
        <w:autoSpaceDN w:val="0"/>
        <w:adjustRightInd w:val="0"/>
        <w:spacing w:before="60"/>
        <w:ind w:left="1077" w:hanging="357"/>
        <w:textAlignment w:val="baseline"/>
        <w:rPr>
          <w:rFonts w:asciiTheme="minorHAnsi" w:hAnsiTheme="minorHAnsi" w:cstheme="minorHAnsi"/>
          <w:sz w:val="22"/>
          <w:szCs w:val="22"/>
        </w:rPr>
      </w:pPr>
      <w:r w:rsidRPr="0085641B">
        <w:rPr>
          <w:rFonts w:asciiTheme="minorHAnsi" w:hAnsiTheme="minorHAnsi" w:cstheme="minorHAnsi"/>
          <w:sz w:val="22"/>
          <w:szCs w:val="22"/>
        </w:rPr>
        <w:t>Village schools</w:t>
      </w:r>
    </w:p>
    <w:p w14:paraId="516A2988" w14:textId="57979E35" w:rsidR="007E2C08" w:rsidRPr="0085641B" w:rsidRDefault="007E2C08">
      <w:pPr>
        <w:numPr>
          <w:ilvl w:val="0"/>
          <w:numId w:val="6"/>
        </w:numPr>
        <w:overflowPunct w:val="0"/>
        <w:autoSpaceDE w:val="0"/>
        <w:autoSpaceDN w:val="0"/>
        <w:adjustRightInd w:val="0"/>
        <w:spacing w:before="60"/>
        <w:ind w:left="1077" w:hanging="357"/>
        <w:textAlignment w:val="baseline"/>
        <w:rPr>
          <w:rFonts w:asciiTheme="minorHAnsi" w:hAnsiTheme="minorHAnsi" w:cstheme="minorHAnsi"/>
          <w:sz w:val="22"/>
          <w:szCs w:val="22"/>
        </w:rPr>
      </w:pPr>
      <w:r w:rsidRPr="0085641B">
        <w:rPr>
          <w:rFonts w:asciiTheme="minorHAnsi" w:hAnsiTheme="minorHAnsi" w:cstheme="minorHAnsi"/>
          <w:sz w:val="22"/>
          <w:szCs w:val="22"/>
        </w:rPr>
        <w:t>Village clinics</w:t>
      </w:r>
      <w:r w:rsidR="00597102">
        <w:rPr>
          <w:rFonts w:asciiTheme="minorHAnsi" w:hAnsiTheme="minorHAnsi" w:cstheme="minorHAnsi"/>
          <w:sz w:val="22"/>
          <w:szCs w:val="22"/>
        </w:rPr>
        <w:t xml:space="preserve"> and community health buildings</w:t>
      </w:r>
    </w:p>
    <w:p w14:paraId="70C8372C" w14:textId="77777777" w:rsidR="007E2C08" w:rsidRPr="0085641B" w:rsidRDefault="007E2C08">
      <w:pPr>
        <w:numPr>
          <w:ilvl w:val="0"/>
          <w:numId w:val="6"/>
        </w:numPr>
        <w:overflowPunct w:val="0"/>
        <w:autoSpaceDE w:val="0"/>
        <w:autoSpaceDN w:val="0"/>
        <w:adjustRightInd w:val="0"/>
        <w:spacing w:before="60"/>
        <w:ind w:left="1077" w:hanging="357"/>
        <w:textAlignment w:val="baseline"/>
        <w:rPr>
          <w:rFonts w:asciiTheme="minorHAnsi" w:hAnsiTheme="minorHAnsi" w:cstheme="minorHAnsi"/>
          <w:sz w:val="22"/>
          <w:szCs w:val="22"/>
        </w:rPr>
      </w:pPr>
      <w:r w:rsidRPr="0085641B">
        <w:rPr>
          <w:rFonts w:asciiTheme="minorHAnsi" w:hAnsiTheme="minorHAnsi" w:cstheme="minorHAnsi"/>
          <w:sz w:val="22"/>
          <w:szCs w:val="22"/>
        </w:rPr>
        <w:t>Access roads to the villages</w:t>
      </w:r>
    </w:p>
    <w:p w14:paraId="4BF97AFC" w14:textId="29229712" w:rsidR="007E2C08" w:rsidRPr="0085641B" w:rsidRDefault="007E2C08">
      <w:pPr>
        <w:numPr>
          <w:ilvl w:val="0"/>
          <w:numId w:val="6"/>
        </w:numPr>
        <w:overflowPunct w:val="0"/>
        <w:autoSpaceDE w:val="0"/>
        <w:autoSpaceDN w:val="0"/>
        <w:adjustRightInd w:val="0"/>
        <w:spacing w:before="60"/>
        <w:ind w:left="1077" w:hanging="357"/>
        <w:textAlignment w:val="baseline"/>
        <w:rPr>
          <w:rFonts w:asciiTheme="minorHAnsi" w:hAnsiTheme="minorHAnsi" w:cstheme="minorHAnsi"/>
          <w:sz w:val="22"/>
          <w:szCs w:val="22"/>
        </w:rPr>
      </w:pPr>
      <w:r w:rsidRPr="0085641B">
        <w:rPr>
          <w:rFonts w:asciiTheme="minorHAnsi" w:hAnsiTheme="minorHAnsi" w:cstheme="minorHAnsi"/>
          <w:sz w:val="22"/>
          <w:szCs w:val="22"/>
        </w:rPr>
        <w:t>Water collection (e.g.</w:t>
      </w:r>
      <w:r w:rsidR="00862CC4">
        <w:rPr>
          <w:rFonts w:asciiTheme="minorHAnsi" w:hAnsiTheme="minorHAnsi" w:cstheme="minorHAnsi"/>
          <w:sz w:val="22"/>
          <w:szCs w:val="22"/>
        </w:rPr>
        <w:t>,</w:t>
      </w:r>
      <w:r w:rsidRPr="0085641B">
        <w:rPr>
          <w:rFonts w:asciiTheme="minorHAnsi" w:hAnsiTheme="minorHAnsi" w:cstheme="minorHAnsi"/>
          <w:sz w:val="22"/>
          <w:szCs w:val="22"/>
        </w:rPr>
        <w:t xml:space="preserve"> wells &amp; tanks) and reticulation to villages</w:t>
      </w:r>
    </w:p>
    <w:p w14:paraId="3CEFF3E2" w14:textId="77777777" w:rsidR="007E2C08" w:rsidRPr="0085641B" w:rsidRDefault="007E2C08">
      <w:pPr>
        <w:numPr>
          <w:ilvl w:val="0"/>
          <w:numId w:val="6"/>
        </w:numPr>
        <w:overflowPunct w:val="0"/>
        <w:autoSpaceDE w:val="0"/>
        <w:autoSpaceDN w:val="0"/>
        <w:adjustRightInd w:val="0"/>
        <w:spacing w:before="60"/>
        <w:ind w:left="1077" w:hanging="357"/>
        <w:textAlignment w:val="baseline"/>
        <w:rPr>
          <w:rFonts w:asciiTheme="minorHAnsi" w:hAnsiTheme="minorHAnsi" w:cstheme="minorHAnsi"/>
          <w:sz w:val="22"/>
          <w:szCs w:val="22"/>
        </w:rPr>
      </w:pPr>
      <w:r w:rsidRPr="0085641B">
        <w:rPr>
          <w:rFonts w:asciiTheme="minorHAnsi" w:hAnsiTheme="minorHAnsi" w:cstheme="minorHAnsi"/>
          <w:sz w:val="22"/>
          <w:szCs w:val="22"/>
        </w:rPr>
        <w:t>Septic systems and latrines to villages</w:t>
      </w:r>
    </w:p>
    <w:p w14:paraId="5D1A0DA9" w14:textId="49D29B38" w:rsidR="007E2C08" w:rsidRPr="0085641B" w:rsidDel="00407FA5" w:rsidRDefault="007E2C08">
      <w:pPr>
        <w:numPr>
          <w:ilvl w:val="0"/>
          <w:numId w:val="6"/>
        </w:numPr>
        <w:overflowPunct w:val="0"/>
        <w:autoSpaceDE w:val="0"/>
        <w:autoSpaceDN w:val="0"/>
        <w:adjustRightInd w:val="0"/>
        <w:spacing w:before="60"/>
        <w:ind w:left="1077" w:hanging="357"/>
        <w:textAlignment w:val="baseline"/>
        <w:rPr>
          <w:del w:id="809" w:author="Rod Johnston" w:date="2023-03-27T10:34:00Z"/>
          <w:rFonts w:asciiTheme="minorHAnsi" w:hAnsiTheme="minorHAnsi" w:cstheme="minorHAnsi"/>
          <w:sz w:val="22"/>
          <w:szCs w:val="22"/>
        </w:rPr>
      </w:pPr>
      <w:del w:id="810" w:author="Rod Johnston" w:date="2023-03-27T10:34:00Z">
        <w:r w:rsidRPr="0085641B" w:rsidDel="00407FA5">
          <w:rPr>
            <w:rFonts w:asciiTheme="minorHAnsi" w:hAnsiTheme="minorHAnsi" w:cstheme="minorHAnsi"/>
            <w:sz w:val="22"/>
            <w:szCs w:val="22"/>
          </w:rPr>
          <w:delText>Hospitals</w:delText>
        </w:r>
      </w:del>
    </w:p>
    <w:p w14:paraId="1ED1550A" w14:textId="77777777" w:rsidR="00C636B6" w:rsidRPr="0085641B" w:rsidRDefault="00C636B6" w:rsidP="00C636B6">
      <w:pPr>
        <w:overflowPunct w:val="0"/>
        <w:autoSpaceDE w:val="0"/>
        <w:autoSpaceDN w:val="0"/>
        <w:adjustRightInd w:val="0"/>
        <w:spacing w:before="0"/>
        <w:ind w:left="1077"/>
        <w:textAlignment w:val="baseline"/>
        <w:rPr>
          <w:rFonts w:asciiTheme="minorHAnsi" w:hAnsiTheme="minorHAnsi" w:cstheme="minorHAnsi"/>
          <w:sz w:val="22"/>
          <w:szCs w:val="22"/>
        </w:rPr>
      </w:pPr>
    </w:p>
    <w:p w14:paraId="2D0DE22F" w14:textId="77777777" w:rsidR="007E2C08" w:rsidRPr="0085641B" w:rsidRDefault="007E2C08" w:rsidP="00835788">
      <w:pPr>
        <w:pStyle w:val="Heading2"/>
      </w:pPr>
      <w:bookmarkStart w:id="811" w:name="_Toc94543563"/>
      <w:bookmarkStart w:id="812" w:name="_Toc46769200"/>
      <w:bookmarkStart w:id="813" w:name="_Toc46860011"/>
      <w:bookmarkStart w:id="814" w:name="_Toc130805836"/>
      <w:bookmarkEnd w:id="811"/>
      <w:r w:rsidRPr="0085641B">
        <w:t>Values</w:t>
      </w:r>
      <w:bookmarkEnd w:id="812"/>
      <w:bookmarkEnd w:id="813"/>
      <w:bookmarkEnd w:id="814"/>
    </w:p>
    <w:p w14:paraId="35F9300C" w14:textId="47B310D9" w:rsidR="00C636B6" w:rsidRPr="0085641B" w:rsidRDefault="00BC64D1" w:rsidP="005A3558">
      <w:pPr>
        <w:spacing w:after="120"/>
        <w:rPr>
          <w:rFonts w:asciiTheme="minorHAnsi" w:hAnsiTheme="minorHAnsi" w:cstheme="minorHAnsi"/>
          <w:bCs/>
          <w:sz w:val="22"/>
          <w:szCs w:val="22"/>
        </w:rPr>
      </w:pPr>
      <w:r w:rsidRPr="0085641B">
        <w:rPr>
          <w:rFonts w:asciiTheme="minorHAnsi" w:hAnsiTheme="minorHAnsi" w:cstheme="minorHAnsi"/>
          <w:bCs/>
          <w:sz w:val="22"/>
          <w:szCs w:val="22"/>
        </w:rPr>
        <w:t>Partner Housing Australasia</w:t>
      </w:r>
      <w:r w:rsidR="007E2C08" w:rsidRPr="0085641B">
        <w:rPr>
          <w:rFonts w:asciiTheme="minorHAnsi" w:hAnsiTheme="minorHAnsi" w:cstheme="minorHAnsi"/>
          <w:bCs/>
          <w:sz w:val="22"/>
          <w:szCs w:val="22"/>
        </w:rPr>
        <w:t xml:space="preserve"> </w:t>
      </w:r>
      <w:del w:id="815" w:author="Rod Johnston" w:date="2023-03-29T09:47:00Z">
        <w:r w:rsidR="007E2C08" w:rsidRPr="0085641B" w:rsidDel="001E59AC">
          <w:rPr>
            <w:rFonts w:asciiTheme="minorHAnsi" w:hAnsiTheme="minorHAnsi" w:cstheme="minorHAnsi"/>
            <w:bCs/>
            <w:sz w:val="22"/>
            <w:szCs w:val="22"/>
          </w:rPr>
          <w:delText xml:space="preserve">(Building) Incorporated </w:delText>
        </w:r>
      </w:del>
      <w:r w:rsidR="007E2C08" w:rsidRPr="0085641B">
        <w:rPr>
          <w:rFonts w:asciiTheme="minorHAnsi" w:hAnsiTheme="minorHAnsi" w:cstheme="minorHAnsi"/>
          <w:bCs/>
          <w:sz w:val="22"/>
          <w:szCs w:val="22"/>
        </w:rPr>
        <w:t>shall ensure that its programs and procedures reflect Christian values of love and compassion to care for people less fortunate than ourselves.</w:t>
      </w:r>
      <w:r w:rsidR="00BA0ECB" w:rsidRPr="0085641B">
        <w:rPr>
          <w:rFonts w:asciiTheme="minorHAnsi" w:hAnsiTheme="minorHAnsi" w:cstheme="minorHAnsi"/>
          <w:bCs/>
          <w:sz w:val="22"/>
          <w:szCs w:val="22"/>
        </w:rPr>
        <w:t xml:space="preserve"> </w:t>
      </w:r>
    </w:p>
    <w:p w14:paraId="46F22632" w14:textId="7517568B" w:rsidR="007E2C08" w:rsidRPr="0085641B" w:rsidRDefault="00BC64D1" w:rsidP="005A3558">
      <w:pPr>
        <w:spacing w:after="120"/>
        <w:rPr>
          <w:rFonts w:asciiTheme="minorHAnsi" w:hAnsiTheme="minorHAnsi" w:cstheme="minorHAnsi"/>
          <w:sz w:val="22"/>
          <w:szCs w:val="22"/>
          <w:lang w:eastAsia="en-US"/>
        </w:rPr>
      </w:pPr>
      <w:r w:rsidRPr="0085641B">
        <w:rPr>
          <w:rFonts w:asciiTheme="minorHAnsi" w:hAnsiTheme="minorHAnsi" w:cstheme="minorHAnsi"/>
          <w:bCs/>
          <w:sz w:val="22"/>
          <w:szCs w:val="22"/>
        </w:rPr>
        <w:t>Partner Housing Australasia</w:t>
      </w:r>
      <w:r w:rsidR="007E2C08" w:rsidRPr="0085641B">
        <w:rPr>
          <w:rFonts w:asciiTheme="minorHAnsi" w:hAnsiTheme="minorHAnsi" w:cstheme="minorHAnsi"/>
          <w:bCs/>
          <w:sz w:val="22"/>
          <w:szCs w:val="22"/>
        </w:rPr>
        <w:t xml:space="preserve"> </w:t>
      </w:r>
      <w:del w:id="816" w:author="Rod Johnston" w:date="2023-03-29T09:47:00Z">
        <w:r w:rsidR="007E2C08" w:rsidRPr="0085641B" w:rsidDel="001E59AC">
          <w:rPr>
            <w:rFonts w:asciiTheme="minorHAnsi" w:hAnsiTheme="minorHAnsi" w:cstheme="minorHAnsi"/>
            <w:bCs/>
            <w:sz w:val="22"/>
            <w:szCs w:val="22"/>
          </w:rPr>
          <w:delText xml:space="preserve">(Building) Incorporated </w:delText>
        </w:r>
      </w:del>
      <w:r w:rsidR="007E2C08" w:rsidRPr="0085641B">
        <w:rPr>
          <w:rFonts w:asciiTheme="minorHAnsi" w:hAnsiTheme="minorHAnsi" w:cstheme="minorHAnsi"/>
          <w:bCs/>
          <w:sz w:val="22"/>
          <w:szCs w:val="22"/>
        </w:rPr>
        <w:t>is non-denominational, does not evangelise</w:t>
      </w:r>
      <w:ins w:id="817" w:author="Rod Johnston" w:date="2023-03-29T09:47:00Z">
        <w:r w:rsidR="001E59AC">
          <w:rPr>
            <w:rFonts w:asciiTheme="minorHAnsi" w:hAnsiTheme="minorHAnsi" w:cstheme="minorHAnsi"/>
            <w:bCs/>
            <w:sz w:val="22"/>
            <w:szCs w:val="22"/>
          </w:rPr>
          <w:t>,</w:t>
        </w:r>
      </w:ins>
      <w:r w:rsidR="007E2C08" w:rsidRPr="0085641B">
        <w:rPr>
          <w:rFonts w:asciiTheme="minorHAnsi" w:hAnsiTheme="minorHAnsi" w:cstheme="minorHAnsi"/>
          <w:bCs/>
          <w:sz w:val="22"/>
          <w:szCs w:val="22"/>
        </w:rPr>
        <w:t xml:space="preserve"> and does not discriminate in the dispensation of donations or services, which are available to all people in need, irrespective of </w:t>
      </w:r>
      <w:ins w:id="818" w:author="Rod Johnston" w:date="2023-03-29T09:47:00Z">
        <w:r w:rsidR="001E59AC">
          <w:rPr>
            <w:rFonts w:asciiTheme="minorHAnsi" w:hAnsiTheme="minorHAnsi" w:cstheme="minorHAnsi"/>
            <w:bCs/>
            <w:sz w:val="22"/>
            <w:szCs w:val="22"/>
          </w:rPr>
          <w:t xml:space="preserve">gender, </w:t>
        </w:r>
      </w:ins>
      <w:r w:rsidR="007E2C08" w:rsidRPr="0085641B">
        <w:rPr>
          <w:rFonts w:asciiTheme="minorHAnsi" w:hAnsiTheme="minorHAnsi" w:cstheme="minorHAnsi"/>
          <w:bCs/>
          <w:sz w:val="22"/>
          <w:szCs w:val="22"/>
        </w:rPr>
        <w:t>religion</w:t>
      </w:r>
      <w:ins w:id="819" w:author="Rod Johnston" w:date="2023-03-29T09:48:00Z">
        <w:r w:rsidR="001E59AC">
          <w:rPr>
            <w:rFonts w:asciiTheme="minorHAnsi" w:hAnsiTheme="minorHAnsi" w:cstheme="minorHAnsi"/>
            <w:bCs/>
            <w:sz w:val="22"/>
            <w:szCs w:val="22"/>
          </w:rPr>
          <w:t>,</w:t>
        </w:r>
      </w:ins>
      <w:r w:rsidR="007E2C08" w:rsidRPr="0085641B">
        <w:rPr>
          <w:rFonts w:asciiTheme="minorHAnsi" w:hAnsiTheme="minorHAnsi" w:cstheme="minorHAnsi"/>
          <w:bCs/>
          <w:sz w:val="22"/>
          <w:szCs w:val="22"/>
        </w:rPr>
        <w:t xml:space="preserve"> or race.  </w:t>
      </w:r>
      <w:r w:rsidRPr="0085641B">
        <w:rPr>
          <w:rFonts w:asciiTheme="minorHAnsi" w:hAnsiTheme="minorHAnsi" w:cstheme="minorHAnsi"/>
          <w:bCs/>
          <w:sz w:val="22"/>
          <w:szCs w:val="22"/>
        </w:rPr>
        <w:t>Partner Housing Australasia</w:t>
      </w:r>
      <w:r w:rsidR="007E2C08" w:rsidRPr="0085641B">
        <w:rPr>
          <w:rFonts w:asciiTheme="minorHAnsi" w:hAnsiTheme="minorHAnsi" w:cstheme="minorHAnsi"/>
          <w:bCs/>
          <w:sz w:val="22"/>
          <w:szCs w:val="22"/>
        </w:rPr>
        <w:t xml:space="preserve"> does not provide support for evangelical activities and partisan political activities.  </w:t>
      </w:r>
      <w:r w:rsidRPr="0085641B">
        <w:rPr>
          <w:rFonts w:asciiTheme="minorHAnsi" w:hAnsiTheme="minorHAnsi" w:cstheme="minorHAnsi"/>
          <w:bCs/>
          <w:sz w:val="22"/>
          <w:szCs w:val="22"/>
        </w:rPr>
        <w:t>Partner Housing Australasia</w:t>
      </w:r>
      <w:r w:rsidR="007E2C08" w:rsidRPr="0085641B">
        <w:rPr>
          <w:rFonts w:asciiTheme="minorHAnsi" w:hAnsiTheme="minorHAnsi" w:cstheme="minorHAnsi"/>
          <w:bCs/>
          <w:sz w:val="22"/>
          <w:szCs w:val="22"/>
        </w:rPr>
        <w:t xml:space="preserve"> does not participate in advocacy</w:t>
      </w:r>
      <w:ins w:id="820" w:author="Rod Johnston" w:date="2023-03-27T10:35:00Z">
        <w:r w:rsidR="000A53AD">
          <w:rPr>
            <w:rFonts w:asciiTheme="minorHAnsi" w:hAnsiTheme="minorHAnsi" w:cstheme="minorHAnsi"/>
            <w:bCs/>
            <w:sz w:val="22"/>
            <w:szCs w:val="22"/>
          </w:rPr>
          <w:t>.</w:t>
        </w:r>
      </w:ins>
    </w:p>
    <w:p w14:paraId="635B5DD4" w14:textId="3583DB26" w:rsidR="00303659" w:rsidRDefault="00303659">
      <w:pPr>
        <w:spacing w:before="0"/>
      </w:pPr>
      <w:bookmarkStart w:id="821" w:name="_Toc46860012"/>
      <w:r>
        <w:br w:type="page"/>
      </w:r>
    </w:p>
    <w:p w14:paraId="461FBEB9" w14:textId="77777777" w:rsidR="00B65144" w:rsidRPr="0085641B" w:rsidRDefault="00B65144" w:rsidP="00B65144">
      <w:pPr>
        <w:pStyle w:val="Heading2"/>
      </w:pPr>
      <w:bookmarkStart w:id="822" w:name="_Toc46860100"/>
      <w:bookmarkStart w:id="823" w:name="_Toc130805837"/>
      <w:r w:rsidRPr="0085641B">
        <w:lastRenderedPageBreak/>
        <w:t>Code of Conduct</w:t>
      </w:r>
      <w:bookmarkEnd w:id="822"/>
      <w:bookmarkEnd w:id="823"/>
    </w:p>
    <w:p w14:paraId="4AE487F6" w14:textId="07496FDF" w:rsidR="00B65144" w:rsidRPr="0085641B" w:rsidRDefault="00B65144" w:rsidP="00B65144">
      <w:pPr>
        <w:pStyle w:val="ListParagraph"/>
        <w:numPr>
          <w:ilvl w:val="0"/>
          <w:numId w:val="58"/>
        </w:numPr>
        <w:spacing w:before="120" w:after="120"/>
        <w:rPr>
          <w:rFonts w:asciiTheme="minorHAnsi" w:hAnsiTheme="minorHAnsi" w:cstheme="minorHAnsi"/>
          <w:sz w:val="22"/>
          <w:szCs w:val="22"/>
        </w:rPr>
      </w:pPr>
      <w:r w:rsidRPr="0085641B">
        <w:rPr>
          <w:rFonts w:asciiTheme="minorHAnsi" w:hAnsiTheme="minorHAnsi" w:cstheme="minorHAnsi"/>
          <w:sz w:val="22"/>
          <w:szCs w:val="22"/>
        </w:rPr>
        <w:t>The Code of Conduct</w:t>
      </w:r>
      <w:ins w:id="824" w:author="Rod Johnston" w:date="2023-03-29T09:54:00Z">
        <w:r w:rsidR="0072285A">
          <w:rPr>
            <w:rFonts w:asciiTheme="minorHAnsi" w:hAnsiTheme="minorHAnsi" w:cstheme="minorHAnsi"/>
            <w:sz w:val="22"/>
            <w:szCs w:val="22"/>
          </w:rPr>
          <w:t>,</w:t>
        </w:r>
      </w:ins>
      <w:r w:rsidRPr="0085641B">
        <w:rPr>
          <w:rFonts w:asciiTheme="minorHAnsi" w:hAnsiTheme="minorHAnsi" w:cstheme="minorHAnsi"/>
          <w:sz w:val="22"/>
          <w:szCs w:val="22"/>
        </w:rPr>
        <w:t xml:space="preserve"> applicable to </w:t>
      </w:r>
      <w:r>
        <w:rPr>
          <w:rFonts w:asciiTheme="minorHAnsi" w:hAnsiTheme="minorHAnsi" w:cstheme="minorHAnsi"/>
          <w:sz w:val="22"/>
          <w:szCs w:val="22"/>
        </w:rPr>
        <w:t xml:space="preserve">Members, Directors, </w:t>
      </w:r>
      <w:r w:rsidRPr="0085641B">
        <w:rPr>
          <w:rFonts w:asciiTheme="minorHAnsi" w:hAnsiTheme="minorHAnsi" w:cstheme="minorHAnsi"/>
          <w:sz w:val="22"/>
          <w:szCs w:val="22"/>
        </w:rPr>
        <w:t>Volunteers, Staff and Partner Organisations</w:t>
      </w:r>
      <w:ins w:id="825" w:author="Rod Johnston" w:date="2023-03-29T09:54:00Z">
        <w:r w:rsidR="0072285A">
          <w:rPr>
            <w:rFonts w:asciiTheme="minorHAnsi" w:hAnsiTheme="minorHAnsi" w:cstheme="minorHAnsi"/>
            <w:sz w:val="22"/>
            <w:szCs w:val="22"/>
          </w:rPr>
          <w:t>,</w:t>
        </w:r>
      </w:ins>
      <w:r w:rsidRPr="0085641B">
        <w:rPr>
          <w:rFonts w:asciiTheme="minorHAnsi" w:hAnsiTheme="minorHAnsi" w:cstheme="minorHAnsi"/>
          <w:sz w:val="22"/>
          <w:szCs w:val="22"/>
        </w:rPr>
        <w:t xml:space="preserve"> is detailed throughout this “Constitution</w:t>
      </w:r>
      <w:r>
        <w:rPr>
          <w:rFonts w:asciiTheme="minorHAnsi" w:hAnsiTheme="minorHAnsi" w:cstheme="minorHAnsi"/>
          <w:sz w:val="22"/>
          <w:szCs w:val="22"/>
        </w:rPr>
        <w:t xml:space="preserve"> &amp; </w:t>
      </w:r>
      <w:r w:rsidRPr="0085641B">
        <w:rPr>
          <w:rFonts w:asciiTheme="minorHAnsi" w:hAnsiTheme="minorHAnsi" w:cstheme="minorHAnsi"/>
          <w:sz w:val="22"/>
          <w:szCs w:val="22"/>
        </w:rPr>
        <w:t>Code of Conduct” document</w:t>
      </w:r>
      <w:r>
        <w:rPr>
          <w:rFonts w:asciiTheme="minorHAnsi" w:hAnsiTheme="minorHAnsi" w:cstheme="minorHAnsi"/>
          <w:sz w:val="22"/>
          <w:szCs w:val="22"/>
        </w:rPr>
        <w:t xml:space="preserve"> and associated </w:t>
      </w:r>
      <w:ins w:id="826" w:author="Rod Johnston" w:date="2023-03-29T09:54:00Z">
        <w:r w:rsidR="0072285A">
          <w:rPr>
            <w:rFonts w:asciiTheme="minorHAnsi" w:hAnsiTheme="minorHAnsi" w:cstheme="minorHAnsi"/>
            <w:sz w:val="22"/>
            <w:szCs w:val="22"/>
          </w:rPr>
          <w:t>“</w:t>
        </w:r>
      </w:ins>
      <w:r>
        <w:rPr>
          <w:rFonts w:asciiTheme="minorHAnsi" w:hAnsiTheme="minorHAnsi" w:cstheme="minorHAnsi"/>
          <w:sz w:val="22"/>
          <w:szCs w:val="22"/>
        </w:rPr>
        <w:t>Policies and Procedures</w:t>
      </w:r>
      <w:ins w:id="827" w:author="Rod Johnston" w:date="2023-03-29T09:54:00Z">
        <w:r w:rsidR="0072285A">
          <w:rPr>
            <w:rFonts w:asciiTheme="minorHAnsi" w:hAnsiTheme="minorHAnsi" w:cstheme="minorHAnsi"/>
            <w:sz w:val="22"/>
            <w:szCs w:val="22"/>
          </w:rPr>
          <w:t>”</w:t>
        </w:r>
      </w:ins>
      <w:r>
        <w:rPr>
          <w:rFonts w:asciiTheme="minorHAnsi" w:hAnsiTheme="minorHAnsi" w:cstheme="minorHAnsi"/>
          <w:sz w:val="22"/>
          <w:szCs w:val="22"/>
        </w:rPr>
        <w:t xml:space="preserve"> documents listed herein</w:t>
      </w:r>
      <w:r w:rsidRPr="0085641B">
        <w:rPr>
          <w:rFonts w:asciiTheme="minorHAnsi" w:hAnsiTheme="minorHAnsi" w:cstheme="minorHAnsi"/>
          <w:sz w:val="22"/>
          <w:szCs w:val="22"/>
        </w:rPr>
        <w:t>.</w:t>
      </w:r>
    </w:p>
    <w:p w14:paraId="3C40D085" w14:textId="1FB62BCD" w:rsidR="00B65144" w:rsidRPr="0085641B" w:rsidRDefault="00B65144" w:rsidP="00B65144">
      <w:pPr>
        <w:pStyle w:val="ListParagraph"/>
        <w:numPr>
          <w:ilvl w:val="0"/>
          <w:numId w:val="58"/>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 Partner Housing Australasia is committed to increasing </w:t>
      </w:r>
      <w:r>
        <w:rPr>
          <w:rFonts w:asciiTheme="minorHAnsi" w:hAnsiTheme="minorHAnsi" w:cstheme="minorHAnsi"/>
          <w:sz w:val="22"/>
          <w:szCs w:val="22"/>
        </w:rPr>
        <w:t xml:space="preserve">Members, Directors, </w:t>
      </w:r>
      <w:r w:rsidRPr="0085641B">
        <w:rPr>
          <w:rFonts w:asciiTheme="minorHAnsi" w:hAnsiTheme="minorHAnsi" w:cstheme="minorHAnsi"/>
          <w:sz w:val="22"/>
          <w:szCs w:val="22"/>
        </w:rPr>
        <w:t>Volunteer</w:t>
      </w:r>
      <w:r w:rsidR="0051670D">
        <w:rPr>
          <w:rFonts w:asciiTheme="minorHAnsi" w:hAnsiTheme="minorHAnsi" w:cstheme="minorHAnsi"/>
          <w:sz w:val="22"/>
          <w:szCs w:val="22"/>
        </w:rPr>
        <w:t>s</w:t>
      </w:r>
      <w:r w:rsidRPr="0085641B">
        <w:rPr>
          <w:rFonts w:asciiTheme="minorHAnsi" w:hAnsiTheme="minorHAnsi" w:cstheme="minorHAnsi"/>
          <w:sz w:val="22"/>
          <w:szCs w:val="22"/>
        </w:rPr>
        <w:t>, Staff and Partner Organisation awareness and understanding of all the Principles and Obligations of this Code</w:t>
      </w:r>
      <w:ins w:id="828" w:author="Rod Johnston" w:date="2023-03-29T09:55:00Z">
        <w:r w:rsidR="0072285A">
          <w:rPr>
            <w:rFonts w:asciiTheme="minorHAnsi" w:hAnsiTheme="minorHAnsi" w:cstheme="minorHAnsi"/>
            <w:sz w:val="22"/>
            <w:szCs w:val="22"/>
          </w:rPr>
          <w:t xml:space="preserve"> of Conduct</w:t>
        </w:r>
      </w:ins>
      <w:r w:rsidR="0051670D">
        <w:rPr>
          <w:rFonts w:asciiTheme="minorHAnsi" w:hAnsiTheme="minorHAnsi" w:cstheme="minorHAnsi"/>
          <w:sz w:val="22"/>
          <w:szCs w:val="22"/>
        </w:rPr>
        <w:t>,</w:t>
      </w:r>
      <w:r w:rsidRPr="0085641B">
        <w:rPr>
          <w:rFonts w:asciiTheme="minorHAnsi" w:hAnsiTheme="minorHAnsi" w:cstheme="minorHAnsi"/>
          <w:sz w:val="22"/>
          <w:szCs w:val="22"/>
        </w:rPr>
        <w:t xml:space="preserve"> and how it applies to their role and responsibilities within their organisation.</w:t>
      </w:r>
    </w:p>
    <w:p w14:paraId="1D8C443A" w14:textId="4D43BC66" w:rsidR="00B65144" w:rsidRPr="0085641B" w:rsidRDefault="00B65144" w:rsidP="00B65144">
      <w:pPr>
        <w:pStyle w:val="ListParagraph"/>
        <w:numPr>
          <w:ilvl w:val="0"/>
          <w:numId w:val="58"/>
        </w:numPr>
        <w:spacing w:before="120" w:after="120"/>
        <w:rPr>
          <w:rFonts w:asciiTheme="minorHAnsi" w:hAnsiTheme="minorHAnsi" w:cstheme="minorHAnsi"/>
          <w:sz w:val="22"/>
          <w:szCs w:val="22"/>
        </w:rPr>
      </w:pPr>
      <w:r>
        <w:rPr>
          <w:rFonts w:asciiTheme="minorHAnsi" w:hAnsiTheme="minorHAnsi" w:cstheme="minorHAnsi"/>
          <w:sz w:val="22"/>
          <w:szCs w:val="22"/>
        </w:rPr>
        <w:t xml:space="preserve">Members, Directors, </w:t>
      </w:r>
      <w:r w:rsidRPr="0085641B">
        <w:rPr>
          <w:rFonts w:asciiTheme="minorHAnsi" w:hAnsiTheme="minorHAnsi" w:cstheme="minorHAnsi"/>
          <w:sz w:val="22"/>
          <w:szCs w:val="22"/>
        </w:rPr>
        <w:t xml:space="preserve">Volunteers, Staff and Partner Organisations </w:t>
      </w:r>
      <w:r w:rsidR="0051670D">
        <w:rPr>
          <w:rFonts w:asciiTheme="minorHAnsi" w:hAnsiTheme="minorHAnsi" w:cstheme="minorHAnsi"/>
          <w:sz w:val="22"/>
          <w:szCs w:val="22"/>
        </w:rPr>
        <w:t xml:space="preserve">shall </w:t>
      </w:r>
      <w:r w:rsidRPr="0085641B">
        <w:rPr>
          <w:rFonts w:asciiTheme="minorHAnsi" w:hAnsiTheme="minorHAnsi" w:cstheme="minorHAnsi"/>
          <w:sz w:val="22"/>
          <w:szCs w:val="22"/>
        </w:rPr>
        <w:t>comply with this Code</w:t>
      </w:r>
      <w:ins w:id="829" w:author="Rod Johnston" w:date="2023-03-29T09:55:00Z">
        <w:r w:rsidR="0072285A">
          <w:rPr>
            <w:rFonts w:asciiTheme="minorHAnsi" w:hAnsiTheme="minorHAnsi" w:cstheme="minorHAnsi"/>
            <w:sz w:val="22"/>
            <w:szCs w:val="22"/>
          </w:rPr>
          <w:t xml:space="preserve"> of Conduct</w:t>
        </w:r>
      </w:ins>
      <w:r w:rsidRPr="0085641B">
        <w:rPr>
          <w:rFonts w:asciiTheme="minorHAnsi" w:hAnsiTheme="minorHAnsi" w:cstheme="minorHAnsi"/>
          <w:sz w:val="22"/>
          <w:szCs w:val="22"/>
        </w:rPr>
        <w:t xml:space="preserve">, and this </w:t>
      </w:r>
      <w:r w:rsidR="0051670D">
        <w:rPr>
          <w:rFonts w:asciiTheme="minorHAnsi" w:hAnsiTheme="minorHAnsi" w:cstheme="minorHAnsi"/>
          <w:sz w:val="22"/>
          <w:szCs w:val="22"/>
        </w:rPr>
        <w:t>requirement</w:t>
      </w:r>
      <w:r w:rsidRPr="0085641B">
        <w:rPr>
          <w:rFonts w:asciiTheme="minorHAnsi" w:hAnsiTheme="minorHAnsi" w:cstheme="minorHAnsi"/>
          <w:sz w:val="22"/>
          <w:szCs w:val="22"/>
        </w:rPr>
        <w:t xml:space="preserve"> shall be clearly communicated at induction and in ongoing training. </w:t>
      </w:r>
    </w:p>
    <w:p w14:paraId="1E7B025F" w14:textId="77777777" w:rsidR="00B65144" w:rsidRDefault="00B65144">
      <w:pPr>
        <w:spacing w:before="0"/>
        <w:rPr>
          <w:rFonts w:asciiTheme="minorHAnsi" w:hAnsiTheme="minorHAnsi" w:cstheme="minorHAnsi"/>
          <w:b/>
          <w:snapToGrid w:val="0"/>
          <w:sz w:val="28"/>
          <w:szCs w:val="28"/>
          <w:lang w:eastAsia="en-US"/>
        </w:rPr>
      </w:pPr>
    </w:p>
    <w:p w14:paraId="59FF442A" w14:textId="77777777" w:rsidR="00B65144" w:rsidRDefault="00B65144">
      <w:pPr>
        <w:spacing w:before="0"/>
        <w:rPr>
          <w:rFonts w:asciiTheme="minorHAnsi" w:hAnsiTheme="minorHAnsi" w:cstheme="minorHAnsi"/>
          <w:b/>
          <w:snapToGrid w:val="0"/>
          <w:sz w:val="28"/>
          <w:szCs w:val="28"/>
          <w:lang w:eastAsia="en-US"/>
        </w:rPr>
      </w:pPr>
      <w:r>
        <w:br w:type="page"/>
      </w:r>
    </w:p>
    <w:p w14:paraId="5DB1AFB2" w14:textId="722D96CE" w:rsidR="00D61BD0" w:rsidRPr="0085641B" w:rsidRDefault="007B6886" w:rsidP="0085641B">
      <w:pPr>
        <w:pStyle w:val="Heading1"/>
      </w:pPr>
      <w:bookmarkStart w:id="830" w:name="_Toc130805838"/>
      <w:r w:rsidRPr="0085641B">
        <w:lastRenderedPageBreak/>
        <w:t xml:space="preserve">Part 2 </w:t>
      </w:r>
      <w:r w:rsidR="00062B8A" w:rsidRPr="0085641B">
        <w:t xml:space="preserve">– </w:t>
      </w:r>
      <w:r w:rsidRPr="0085641B">
        <w:t>Governance</w:t>
      </w:r>
      <w:bookmarkEnd w:id="821"/>
      <w:bookmarkEnd w:id="830"/>
    </w:p>
    <w:p w14:paraId="0A365692" w14:textId="77777777" w:rsidR="00E171B0" w:rsidRPr="0085641B" w:rsidRDefault="00E171B0" w:rsidP="005A3558">
      <w:pPr>
        <w:spacing w:after="120"/>
        <w:rPr>
          <w:rFonts w:asciiTheme="minorHAnsi" w:hAnsiTheme="minorHAnsi" w:cstheme="minorHAnsi"/>
          <w:sz w:val="22"/>
          <w:szCs w:val="22"/>
          <w:lang w:eastAsia="en-US"/>
        </w:rPr>
      </w:pPr>
    </w:p>
    <w:p w14:paraId="2E83C95A" w14:textId="64406539" w:rsidR="00D61BD0" w:rsidRPr="0085641B" w:rsidRDefault="00D61BD0" w:rsidP="00835788">
      <w:pPr>
        <w:pStyle w:val="Heading2"/>
      </w:pPr>
      <w:bookmarkStart w:id="831" w:name="_Toc46860013"/>
      <w:bookmarkStart w:id="832" w:name="_Toc130805839"/>
      <w:r w:rsidRPr="0085641B">
        <w:t>Governing Instrument</w:t>
      </w:r>
      <w:bookmarkEnd w:id="831"/>
      <w:bookmarkEnd w:id="832"/>
    </w:p>
    <w:p w14:paraId="61E9CB71" w14:textId="2ADE7AAF" w:rsidR="00D61BD0" w:rsidRPr="0085641B" w:rsidRDefault="00D61BD0">
      <w:pPr>
        <w:pStyle w:val="ListParagraph"/>
        <w:numPr>
          <w:ilvl w:val="0"/>
          <w:numId w:val="53"/>
        </w:numPr>
        <w:spacing w:before="120" w:after="120"/>
        <w:rPr>
          <w:rFonts w:asciiTheme="minorHAnsi" w:hAnsiTheme="minorHAnsi" w:cstheme="minorHAnsi"/>
          <w:sz w:val="22"/>
          <w:szCs w:val="22"/>
        </w:rPr>
      </w:pPr>
      <w:r w:rsidRPr="0085641B">
        <w:rPr>
          <w:rFonts w:asciiTheme="minorHAnsi" w:hAnsiTheme="minorHAnsi" w:cstheme="minorHAnsi"/>
          <w:sz w:val="22"/>
          <w:szCs w:val="22"/>
        </w:rPr>
        <w:t>Th</w:t>
      </w:r>
      <w:r w:rsidR="00F73093" w:rsidRPr="0085641B">
        <w:rPr>
          <w:rFonts w:asciiTheme="minorHAnsi" w:hAnsiTheme="minorHAnsi" w:cstheme="minorHAnsi"/>
          <w:sz w:val="22"/>
          <w:szCs w:val="22"/>
        </w:rPr>
        <w:t>is</w:t>
      </w:r>
      <w:r w:rsidRPr="0085641B">
        <w:rPr>
          <w:rFonts w:asciiTheme="minorHAnsi" w:hAnsiTheme="minorHAnsi" w:cstheme="minorHAnsi"/>
          <w:sz w:val="22"/>
          <w:szCs w:val="22"/>
        </w:rPr>
        <w:t xml:space="preserve"> “</w:t>
      </w:r>
      <w:r w:rsidR="008556A8">
        <w:rPr>
          <w:rFonts w:asciiTheme="minorHAnsi" w:hAnsiTheme="minorHAnsi" w:cstheme="minorHAnsi"/>
          <w:sz w:val="22"/>
          <w:szCs w:val="22"/>
        </w:rPr>
        <w:t>Constitution &amp; Code of Conduct</w:t>
      </w:r>
      <w:r w:rsidRPr="0085641B">
        <w:rPr>
          <w:rFonts w:asciiTheme="minorHAnsi" w:hAnsiTheme="minorHAnsi" w:cstheme="minorHAnsi"/>
          <w:sz w:val="22"/>
          <w:szCs w:val="22"/>
        </w:rPr>
        <w:t xml:space="preserve">” document is the governing instrument of </w:t>
      </w:r>
      <w:r w:rsidR="00BC64D1" w:rsidRPr="0085641B">
        <w:rPr>
          <w:rFonts w:asciiTheme="minorHAnsi" w:hAnsiTheme="minorHAnsi" w:cstheme="minorHAnsi"/>
          <w:sz w:val="22"/>
          <w:szCs w:val="22"/>
        </w:rPr>
        <w:t xml:space="preserve">Partner Housing </w:t>
      </w:r>
      <w:del w:id="833" w:author="Rod Johnston" w:date="2023-03-29T09:56:00Z">
        <w:r w:rsidR="00BC64D1" w:rsidRPr="0085641B" w:rsidDel="0072285A">
          <w:rPr>
            <w:rFonts w:asciiTheme="minorHAnsi" w:hAnsiTheme="minorHAnsi" w:cstheme="minorHAnsi"/>
            <w:sz w:val="22"/>
            <w:szCs w:val="22"/>
          </w:rPr>
          <w:delText>Australasia</w:delText>
        </w:r>
        <w:r w:rsidRPr="0085641B" w:rsidDel="0072285A">
          <w:rPr>
            <w:rFonts w:asciiTheme="minorHAnsi" w:hAnsiTheme="minorHAnsi" w:cstheme="minorHAnsi"/>
            <w:sz w:val="22"/>
            <w:szCs w:val="22"/>
          </w:rPr>
          <w:delText xml:space="preserve"> </w:delText>
        </w:r>
      </w:del>
      <w:r w:rsidRPr="0085641B">
        <w:rPr>
          <w:rFonts w:asciiTheme="minorHAnsi" w:hAnsiTheme="minorHAnsi" w:cstheme="minorHAnsi"/>
          <w:sz w:val="22"/>
          <w:szCs w:val="22"/>
        </w:rPr>
        <w:t xml:space="preserve">Australia (Building) Incorporated, herein referred to as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w:t>
      </w:r>
    </w:p>
    <w:p w14:paraId="10D053D2" w14:textId="43061F03" w:rsidR="00D61BD0" w:rsidRPr="0085641B" w:rsidRDefault="00D61BD0">
      <w:pPr>
        <w:pStyle w:val="ListParagraph"/>
        <w:numPr>
          <w:ilvl w:val="0"/>
          <w:numId w:val="53"/>
        </w:numPr>
        <w:spacing w:before="120" w:after="120"/>
        <w:rPr>
          <w:rFonts w:asciiTheme="minorHAnsi" w:hAnsiTheme="minorHAnsi" w:cstheme="minorHAnsi"/>
          <w:sz w:val="22"/>
          <w:szCs w:val="22"/>
        </w:rPr>
      </w:pPr>
      <w:r w:rsidRPr="0085641B">
        <w:rPr>
          <w:rFonts w:asciiTheme="minorHAnsi" w:hAnsiTheme="minorHAnsi" w:cstheme="minorHAnsi"/>
          <w:sz w:val="22"/>
          <w:szCs w:val="22"/>
        </w:rPr>
        <w:t>This governing instrument sets out:</w:t>
      </w:r>
    </w:p>
    <w:p w14:paraId="232C55C4" w14:textId="65F05840" w:rsidR="00D61BD0" w:rsidRPr="0085641B" w:rsidRDefault="00D61BD0">
      <w:pPr>
        <w:pStyle w:val="ListParagraph"/>
        <w:numPr>
          <w:ilvl w:val="0"/>
          <w:numId w:val="54"/>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The </w:t>
      </w:r>
      <w:r w:rsidR="00C9161D" w:rsidRPr="0085641B">
        <w:rPr>
          <w:rFonts w:asciiTheme="minorHAnsi" w:hAnsiTheme="minorHAnsi" w:cstheme="minorHAnsi"/>
          <w:sz w:val="22"/>
          <w:szCs w:val="22"/>
        </w:rPr>
        <w:t>O</w:t>
      </w:r>
      <w:r w:rsidRPr="0085641B">
        <w:rPr>
          <w:rFonts w:asciiTheme="minorHAnsi" w:hAnsiTheme="minorHAnsi" w:cstheme="minorHAnsi"/>
          <w:sz w:val="22"/>
          <w:szCs w:val="22"/>
        </w:rPr>
        <w:t>rganisation’s basic goals and purposes;</w:t>
      </w:r>
    </w:p>
    <w:p w14:paraId="76E2F5B3" w14:textId="787BD7F0" w:rsidR="00D61BD0" w:rsidRPr="0085641B" w:rsidRDefault="00D61BD0">
      <w:pPr>
        <w:pStyle w:val="ListParagraph"/>
        <w:numPr>
          <w:ilvl w:val="0"/>
          <w:numId w:val="54"/>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The membership of the </w:t>
      </w:r>
      <w:r w:rsidR="00C9161D" w:rsidRPr="0085641B">
        <w:rPr>
          <w:rFonts w:asciiTheme="minorHAnsi" w:hAnsiTheme="minorHAnsi" w:cstheme="minorHAnsi"/>
          <w:sz w:val="22"/>
          <w:szCs w:val="22"/>
        </w:rPr>
        <w:t>O</w:t>
      </w:r>
      <w:r w:rsidRPr="0085641B">
        <w:rPr>
          <w:rFonts w:asciiTheme="minorHAnsi" w:hAnsiTheme="minorHAnsi" w:cstheme="minorHAnsi"/>
          <w:sz w:val="22"/>
          <w:szCs w:val="22"/>
        </w:rPr>
        <w:t xml:space="preserve">rganisation and </w:t>
      </w:r>
      <w:r w:rsidR="00C9161D" w:rsidRPr="0085641B">
        <w:rPr>
          <w:rFonts w:asciiTheme="minorHAnsi" w:hAnsiTheme="minorHAnsi" w:cstheme="minorHAnsi"/>
          <w:sz w:val="22"/>
          <w:szCs w:val="22"/>
        </w:rPr>
        <w:t>M</w:t>
      </w:r>
      <w:r w:rsidRPr="0085641B">
        <w:rPr>
          <w:rFonts w:asciiTheme="minorHAnsi" w:hAnsiTheme="minorHAnsi" w:cstheme="minorHAnsi"/>
          <w:sz w:val="22"/>
          <w:szCs w:val="22"/>
        </w:rPr>
        <w:t>embers’ rights and obligations;</w:t>
      </w:r>
    </w:p>
    <w:p w14:paraId="7BF8C863" w14:textId="2DAC38ED" w:rsidR="00D61BD0" w:rsidRPr="0085641B" w:rsidRDefault="00D61BD0">
      <w:pPr>
        <w:pStyle w:val="ListParagraph"/>
        <w:numPr>
          <w:ilvl w:val="0"/>
          <w:numId w:val="54"/>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The governance structure and processes of the </w:t>
      </w:r>
      <w:r w:rsidR="00C9161D" w:rsidRPr="0085641B">
        <w:rPr>
          <w:rFonts w:asciiTheme="minorHAnsi" w:hAnsiTheme="minorHAnsi" w:cstheme="minorHAnsi"/>
          <w:sz w:val="22"/>
          <w:szCs w:val="22"/>
        </w:rPr>
        <w:t>O</w:t>
      </w:r>
      <w:r w:rsidRPr="0085641B">
        <w:rPr>
          <w:rFonts w:asciiTheme="minorHAnsi" w:hAnsiTheme="minorHAnsi" w:cstheme="minorHAnsi"/>
          <w:sz w:val="22"/>
          <w:szCs w:val="22"/>
        </w:rPr>
        <w:t>rganisation;</w:t>
      </w:r>
    </w:p>
    <w:p w14:paraId="122C819E" w14:textId="046FA5BE" w:rsidR="00D61BD0" w:rsidRPr="0085641B" w:rsidRDefault="00D61BD0">
      <w:pPr>
        <w:pStyle w:val="ListParagraph"/>
        <w:numPr>
          <w:ilvl w:val="0"/>
          <w:numId w:val="54"/>
        </w:numPr>
        <w:spacing w:before="120" w:after="120"/>
        <w:rPr>
          <w:rFonts w:asciiTheme="minorHAnsi" w:hAnsiTheme="minorHAnsi" w:cstheme="minorHAnsi"/>
          <w:sz w:val="22"/>
          <w:szCs w:val="22"/>
        </w:rPr>
      </w:pPr>
      <w:r w:rsidRPr="0085641B">
        <w:rPr>
          <w:rFonts w:asciiTheme="minorHAnsi" w:hAnsiTheme="minorHAnsi" w:cstheme="minorHAnsi"/>
          <w:sz w:val="22"/>
          <w:szCs w:val="22"/>
        </w:rPr>
        <w:t>The frequency and processes for meetings of members (at least annually);</w:t>
      </w:r>
    </w:p>
    <w:p w14:paraId="5075436B" w14:textId="108B6D37" w:rsidR="00D61BD0" w:rsidRPr="0085641B" w:rsidRDefault="00D61BD0">
      <w:pPr>
        <w:pStyle w:val="ListParagraph"/>
        <w:numPr>
          <w:ilvl w:val="0"/>
          <w:numId w:val="54"/>
        </w:numPr>
        <w:spacing w:before="120" w:after="120"/>
        <w:rPr>
          <w:rFonts w:asciiTheme="minorHAnsi" w:hAnsiTheme="minorHAnsi" w:cstheme="minorHAnsi"/>
          <w:sz w:val="22"/>
          <w:szCs w:val="22"/>
        </w:rPr>
      </w:pPr>
      <w:r w:rsidRPr="0085641B">
        <w:rPr>
          <w:rFonts w:asciiTheme="minorHAnsi" w:hAnsiTheme="minorHAnsi" w:cstheme="minorHAnsi"/>
          <w:sz w:val="22"/>
          <w:szCs w:val="22"/>
        </w:rPr>
        <w:t>The method of appointment/election of officers</w:t>
      </w:r>
      <w:r w:rsidR="00F73093" w:rsidRPr="0085641B">
        <w:rPr>
          <w:rFonts w:asciiTheme="minorHAnsi" w:hAnsiTheme="minorHAnsi" w:cstheme="minorHAnsi"/>
          <w:sz w:val="22"/>
          <w:szCs w:val="22"/>
        </w:rPr>
        <w:t xml:space="preserve"> (who must serve in a probono capacity without remuneration)</w:t>
      </w:r>
      <w:r w:rsidRPr="0085641B">
        <w:rPr>
          <w:rFonts w:asciiTheme="minorHAnsi" w:hAnsiTheme="minorHAnsi" w:cstheme="minorHAnsi"/>
          <w:sz w:val="22"/>
          <w:szCs w:val="22"/>
        </w:rPr>
        <w:t>, their terms of office, any provisions for termination;</w:t>
      </w:r>
    </w:p>
    <w:p w14:paraId="3DA8427A" w14:textId="758D7E2A" w:rsidR="00D61BD0" w:rsidRPr="0085641B" w:rsidRDefault="00D61BD0">
      <w:pPr>
        <w:pStyle w:val="ListParagraph"/>
        <w:numPr>
          <w:ilvl w:val="0"/>
          <w:numId w:val="54"/>
        </w:numPr>
        <w:spacing w:before="120" w:after="120"/>
        <w:rPr>
          <w:rFonts w:asciiTheme="minorHAnsi" w:hAnsiTheme="minorHAnsi" w:cstheme="minorHAnsi"/>
          <w:sz w:val="22"/>
          <w:szCs w:val="22"/>
        </w:rPr>
      </w:pPr>
      <w:r w:rsidRPr="0085641B">
        <w:rPr>
          <w:rFonts w:asciiTheme="minorHAnsi" w:hAnsiTheme="minorHAnsi" w:cstheme="minorHAnsi"/>
          <w:sz w:val="22"/>
          <w:szCs w:val="22"/>
        </w:rPr>
        <w:t>The rules for meetings of the governing body, including the frequency of meetings (at least two a year) and the size of a quorum;</w:t>
      </w:r>
    </w:p>
    <w:p w14:paraId="7B0B1DA8" w14:textId="15A64D74" w:rsidR="00D61BD0" w:rsidRPr="0085641B" w:rsidRDefault="00D61BD0">
      <w:pPr>
        <w:pStyle w:val="ListParagraph"/>
        <w:numPr>
          <w:ilvl w:val="0"/>
          <w:numId w:val="54"/>
        </w:numPr>
        <w:spacing w:before="120" w:after="120"/>
        <w:rPr>
          <w:rFonts w:asciiTheme="minorHAnsi" w:hAnsiTheme="minorHAnsi" w:cstheme="minorHAnsi"/>
          <w:sz w:val="22"/>
          <w:szCs w:val="22"/>
        </w:rPr>
      </w:pPr>
      <w:r w:rsidRPr="0085641B">
        <w:rPr>
          <w:rFonts w:asciiTheme="minorHAnsi" w:hAnsiTheme="minorHAnsi" w:cstheme="minorHAnsi"/>
          <w:sz w:val="22"/>
          <w:szCs w:val="22"/>
        </w:rPr>
        <w:t>The powers and responsibilities of the governing body including a statement of the overall responsibility of the governing body;</w:t>
      </w:r>
    </w:p>
    <w:p w14:paraId="747D9FFA" w14:textId="4DBBDB3C" w:rsidR="00D61BD0" w:rsidRPr="0085641B" w:rsidRDefault="00D61BD0">
      <w:pPr>
        <w:pStyle w:val="ListParagraph"/>
        <w:numPr>
          <w:ilvl w:val="0"/>
          <w:numId w:val="54"/>
        </w:numPr>
        <w:spacing w:before="120" w:after="120"/>
        <w:rPr>
          <w:rFonts w:asciiTheme="minorHAnsi" w:hAnsiTheme="minorHAnsi" w:cstheme="minorHAnsi"/>
          <w:sz w:val="22"/>
          <w:szCs w:val="22"/>
        </w:rPr>
      </w:pPr>
      <w:r w:rsidRPr="0085641B">
        <w:rPr>
          <w:rFonts w:asciiTheme="minorHAnsi" w:hAnsiTheme="minorHAnsi" w:cstheme="minorHAnsi"/>
          <w:sz w:val="22"/>
          <w:szCs w:val="22"/>
        </w:rPr>
        <w:t>The strategic controls to be exercised by the governing body;</w:t>
      </w:r>
    </w:p>
    <w:p w14:paraId="126F3408" w14:textId="01DC58E4" w:rsidR="00D61BD0" w:rsidRPr="0085641B" w:rsidRDefault="00D61BD0">
      <w:pPr>
        <w:pStyle w:val="ListParagraph"/>
        <w:numPr>
          <w:ilvl w:val="0"/>
          <w:numId w:val="54"/>
        </w:numPr>
        <w:spacing w:before="120" w:after="120"/>
        <w:rPr>
          <w:rFonts w:asciiTheme="minorHAnsi" w:hAnsiTheme="minorHAnsi" w:cstheme="minorHAnsi"/>
          <w:sz w:val="22"/>
          <w:szCs w:val="22"/>
        </w:rPr>
      </w:pPr>
      <w:r w:rsidRPr="0085641B">
        <w:rPr>
          <w:rFonts w:asciiTheme="minorHAnsi" w:hAnsiTheme="minorHAnsi" w:cstheme="minorHAnsi"/>
          <w:sz w:val="22"/>
          <w:szCs w:val="22"/>
        </w:rPr>
        <w:t>The financial controls to be exercised by the governing body;</w:t>
      </w:r>
    </w:p>
    <w:p w14:paraId="4F2BD446" w14:textId="05C4A873" w:rsidR="00D61BD0" w:rsidRPr="0085641B" w:rsidRDefault="00D61BD0">
      <w:pPr>
        <w:pStyle w:val="ListParagraph"/>
        <w:numPr>
          <w:ilvl w:val="0"/>
          <w:numId w:val="54"/>
        </w:numPr>
        <w:spacing w:before="120" w:after="120"/>
        <w:rPr>
          <w:rFonts w:asciiTheme="minorHAnsi" w:hAnsiTheme="minorHAnsi" w:cstheme="minorHAnsi"/>
          <w:sz w:val="22"/>
          <w:szCs w:val="22"/>
        </w:rPr>
      </w:pPr>
      <w:r w:rsidRPr="0085641B">
        <w:rPr>
          <w:rFonts w:asciiTheme="minorHAnsi" w:hAnsiTheme="minorHAnsi" w:cstheme="minorHAnsi"/>
          <w:sz w:val="22"/>
          <w:szCs w:val="22"/>
        </w:rPr>
        <w:t>The power of the governing body to delegate authority to officers, staff and others.</w:t>
      </w:r>
    </w:p>
    <w:p w14:paraId="5F7B5233" w14:textId="74553B10" w:rsidR="00D61BD0" w:rsidRPr="0085641B" w:rsidRDefault="00D61BD0">
      <w:pPr>
        <w:pStyle w:val="ListParagraph"/>
        <w:numPr>
          <w:ilvl w:val="0"/>
          <w:numId w:val="53"/>
        </w:numPr>
        <w:spacing w:before="120" w:after="120"/>
        <w:rPr>
          <w:rFonts w:asciiTheme="minorHAnsi" w:hAnsiTheme="minorHAnsi" w:cstheme="minorHAnsi"/>
          <w:sz w:val="22"/>
          <w:szCs w:val="22"/>
        </w:rPr>
      </w:pPr>
      <w:r w:rsidRPr="0085641B">
        <w:rPr>
          <w:rFonts w:asciiTheme="minorHAnsi" w:hAnsiTheme="minorHAnsi" w:cstheme="minorHAnsi"/>
          <w:sz w:val="22"/>
          <w:szCs w:val="22"/>
        </w:rPr>
        <w:t>Th</w:t>
      </w:r>
      <w:r w:rsidR="00F73093" w:rsidRPr="0085641B">
        <w:rPr>
          <w:rFonts w:asciiTheme="minorHAnsi" w:hAnsiTheme="minorHAnsi" w:cstheme="minorHAnsi"/>
          <w:sz w:val="22"/>
          <w:szCs w:val="22"/>
        </w:rPr>
        <w:t>is</w:t>
      </w:r>
      <w:r w:rsidRPr="0085641B">
        <w:rPr>
          <w:rFonts w:asciiTheme="minorHAnsi" w:hAnsiTheme="minorHAnsi" w:cstheme="minorHAnsi"/>
          <w:sz w:val="22"/>
          <w:szCs w:val="22"/>
        </w:rPr>
        <w:t xml:space="preserve"> governing instrument </w:t>
      </w:r>
      <w:r w:rsidR="004429F8" w:rsidRPr="0085641B">
        <w:rPr>
          <w:rFonts w:asciiTheme="minorHAnsi" w:hAnsiTheme="minorHAnsi" w:cstheme="minorHAnsi"/>
          <w:sz w:val="22"/>
          <w:szCs w:val="22"/>
        </w:rPr>
        <w:t xml:space="preserve">shall </w:t>
      </w:r>
      <w:r w:rsidRPr="0085641B">
        <w:rPr>
          <w:rFonts w:asciiTheme="minorHAnsi" w:hAnsiTheme="minorHAnsi" w:cstheme="minorHAnsi"/>
          <w:sz w:val="22"/>
          <w:szCs w:val="22"/>
        </w:rPr>
        <w:t>be readily accessible to members and supporters.</w:t>
      </w:r>
    </w:p>
    <w:p w14:paraId="69D9C2FA" w14:textId="13191013" w:rsidR="003C0753" w:rsidRPr="0085641B" w:rsidRDefault="00D61BD0">
      <w:pPr>
        <w:pStyle w:val="ListParagraph"/>
        <w:numPr>
          <w:ilvl w:val="0"/>
          <w:numId w:val="53"/>
        </w:numPr>
        <w:spacing w:before="120" w:after="120"/>
        <w:rPr>
          <w:rFonts w:asciiTheme="minorHAnsi" w:hAnsiTheme="minorHAnsi" w:cstheme="minorHAnsi"/>
          <w:sz w:val="22"/>
          <w:szCs w:val="22"/>
        </w:rPr>
      </w:pPr>
      <w:r w:rsidRPr="0085641B">
        <w:rPr>
          <w:rFonts w:asciiTheme="minorHAnsi" w:hAnsiTheme="minorHAnsi" w:cstheme="minorHAnsi"/>
          <w:sz w:val="22"/>
          <w:szCs w:val="22"/>
        </w:rPr>
        <w:t>Th</w:t>
      </w:r>
      <w:r w:rsidR="00F73093" w:rsidRPr="0085641B">
        <w:rPr>
          <w:rFonts w:asciiTheme="minorHAnsi" w:hAnsiTheme="minorHAnsi" w:cstheme="minorHAnsi"/>
          <w:sz w:val="22"/>
          <w:szCs w:val="22"/>
        </w:rPr>
        <w:t>is</w:t>
      </w:r>
      <w:r w:rsidRPr="0085641B">
        <w:rPr>
          <w:rFonts w:asciiTheme="minorHAnsi" w:hAnsiTheme="minorHAnsi" w:cstheme="minorHAnsi"/>
          <w:sz w:val="22"/>
          <w:szCs w:val="22"/>
        </w:rPr>
        <w:t xml:space="preserve"> governing instrument complies with the relevant New South Wales legislative requirements and is based on the Model Rules for Associations Incorporated under the NSW Associations Incorporation Act, 2016</w:t>
      </w:r>
      <w:r w:rsidR="00C54B8D" w:rsidRPr="0085641B">
        <w:rPr>
          <w:rFonts w:asciiTheme="minorHAnsi" w:hAnsiTheme="minorHAnsi" w:cstheme="minorHAnsi"/>
          <w:sz w:val="22"/>
          <w:szCs w:val="22"/>
        </w:rPr>
        <w:t xml:space="preserve"> (NSW)</w:t>
      </w:r>
      <w:r w:rsidR="003C0753" w:rsidRPr="0085641B">
        <w:rPr>
          <w:rFonts w:asciiTheme="minorHAnsi" w:hAnsiTheme="minorHAnsi" w:cstheme="minorHAnsi"/>
          <w:sz w:val="22"/>
          <w:szCs w:val="22"/>
        </w:rPr>
        <w:t xml:space="preserve">, with additional policies necessary to comply with the specific requirements </w:t>
      </w:r>
      <w:r w:rsidR="00C54B8D" w:rsidRPr="0085641B">
        <w:rPr>
          <w:rFonts w:asciiTheme="minorHAnsi" w:hAnsiTheme="minorHAnsi" w:cstheme="minorHAnsi"/>
          <w:sz w:val="22"/>
          <w:szCs w:val="22"/>
        </w:rPr>
        <w:t xml:space="preserve">and codes of ethics of </w:t>
      </w:r>
      <w:r w:rsidR="003C0753" w:rsidRPr="0085641B">
        <w:rPr>
          <w:rFonts w:asciiTheme="minorHAnsi" w:hAnsiTheme="minorHAnsi" w:cstheme="minorHAnsi"/>
          <w:sz w:val="22"/>
          <w:szCs w:val="22"/>
        </w:rPr>
        <w:t>the Australian Tax Office</w:t>
      </w:r>
      <w:r w:rsidR="00C54B8D" w:rsidRPr="0085641B">
        <w:rPr>
          <w:rFonts w:asciiTheme="minorHAnsi" w:hAnsiTheme="minorHAnsi" w:cstheme="minorHAnsi"/>
          <w:sz w:val="22"/>
          <w:szCs w:val="22"/>
        </w:rPr>
        <w:t xml:space="preserve"> (ATO)</w:t>
      </w:r>
      <w:r w:rsidR="003C0753" w:rsidRPr="0085641B">
        <w:rPr>
          <w:rFonts w:asciiTheme="minorHAnsi" w:hAnsiTheme="minorHAnsi" w:cstheme="minorHAnsi"/>
          <w:sz w:val="22"/>
          <w:szCs w:val="22"/>
        </w:rPr>
        <w:t>, Australian Council for International Development (ACFID)</w:t>
      </w:r>
      <w:r w:rsidR="00C54B8D" w:rsidRPr="0085641B">
        <w:rPr>
          <w:rFonts w:asciiTheme="minorHAnsi" w:hAnsiTheme="minorHAnsi" w:cstheme="minorHAnsi"/>
          <w:sz w:val="22"/>
          <w:szCs w:val="22"/>
        </w:rPr>
        <w:t xml:space="preserve">, </w:t>
      </w:r>
      <w:r w:rsidR="003C0753" w:rsidRPr="0085641B">
        <w:rPr>
          <w:rFonts w:asciiTheme="minorHAnsi" w:hAnsiTheme="minorHAnsi" w:cstheme="minorHAnsi"/>
          <w:sz w:val="22"/>
          <w:szCs w:val="22"/>
        </w:rPr>
        <w:t>the Commonwealth Department of Foreign Affairs and Trade (DFAT)</w:t>
      </w:r>
      <w:r w:rsidR="00C54B8D" w:rsidRPr="0085641B">
        <w:rPr>
          <w:rFonts w:asciiTheme="minorHAnsi" w:hAnsiTheme="minorHAnsi" w:cstheme="minorHAnsi"/>
          <w:sz w:val="22"/>
          <w:szCs w:val="22"/>
        </w:rPr>
        <w:t>, Institution of Engineers Australia (EA) and Consult Australia (CA)</w:t>
      </w:r>
      <w:r w:rsidR="003C0753" w:rsidRPr="0085641B">
        <w:rPr>
          <w:rFonts w:asciiTheme="minorHAnsi" w:hAnsiTheme="minorHAnsi" w:cstheme="minorHAnsi"/>
          <w:sz w:val="22"/>
          <w:szCs w:val="22"/>
        </w:rPr>
        <w:t>.</w:t>
      </w:r>
    </w:p>
    <w:p w14:paraId="497AF9EF" w14:textId="1FA9732E" w:rsidR="004429F8" w:rsidRPr="0085641B" w:rsidRDefault="00C54B8D">
      <w:pPr>
        <w:pStyle w:val="ListParagraph"/>
        <w:numPr>
          <w:ilvl w:val="0"/>
          <w:numId w:val="53"/>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Notwithstanding the difficulties raised by the competing requirements of the NSW, ATO, ACFID, DFAT, EA and CA noted in Paragraph 4(d),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aims to provide a practical, workable, readable set of policies and procedures, suited to the operation of a small international design and construction organisation, serviced </w:t>
      </w:r>
      <w:r w:rsidR="00162F24" w:rsidRPr="0085641B">
        <w:rPr>
          <w:rFonts w:asciiTheme="minorHAnsi" w:hAnsiTheme="minorHAnsi" w:cstheme="minorHAnsi"/>
          <w:sz w:val="22"/>
          <w:szCs w:val="22"/>
        </w:rPr>
        <w:t xml:space="preserve">approximately 20 to 30 </w:t>
      </w:r>
      <w:r w:rsidRPr="0085641B">
        <w:rPr>
          <w:rFonts w:asciiTheme="minorHAnsi" w:hAnsiTheme="minorHAnsi" w:cstheme="minorHAnsi"/>
          <w:sz w:val="22"/>
          <w:szCs w:val="22"/>
        </w:rPr>
        <w:t xml:space="preserve">volunteers and no paid staff. </w:t>
      </w:r>
    </w:p>
    <w:p w14:paraId="190D6764" w14:textId="7EE63325" w:rsidR="00D61BD0" w:rsidRPr="0085641B" w:rsidRDefault="00C54B8D" w:rsidP="00EA4BA4">
      <w:pPr>
        <w:pStyle w:val="ListParagraph"/>
        <w:spacing w:before="120" w:after="120"/>
        <w:ind w:left="360"/>
        <w:rPr>
          <w:rFonts w:asciiTheme="minorHAnsi" w:hAnsiTheme="minorHAnsi" w:cstheme="minorHAnsi"/>
          <w:sz w:val="22"/>
          <w:szCs w:val="22"/>
        </w:rPr>
      </w:pPr>
      <w:r w:rsidRPr="0085641B">
        <w:rPr>
          <w:rFonts w:asciiTheme="minorHAnsi" w:hAnsiTheme="minorHAnsi" w:cstheme="minorHAnsi"/>
          <w:sz w:val="22"/>
          <w:szCs w:val="22"/>
        </w:rPr>
        <w:t xml:space="preserve">To achieve </w:t>
      </w:r>
      <w:r w:rsidR="00162F24" w:rsidRPr="0085641B">
        <w:rPr>
          <w:rFonts w:asciiTheme="minorHAnsi" w:hAnsiTheme="minorHAnsi" w:cstheme="minorHAnsi"/>
          <w:sz w:val="22"/>
          <w:szCs w:val="22"/>
        </w:rPr>
        <w:t xml:space="preserve">this, it </w:t>
      </w:r>
      <w:r w:rsidR="004429F8" w:rsidRPr="0085641B">
        <w:rPr>
          <w:rFonts w:asciiTheme="minorHAnsi" w:hAnsiTheme="minorHAnsi" w:cstheme="minorHAnsi"/>
          <w:sz w:val="22"/>
          <w:szCs w:val="22"/>
        </w:rPr>
        <w:t>is</w:t>
      </w:r>
      <w:r w:rsidR="00162F24" w:rsidRPr="0085641B">
        <w:rPr>
          <w:rFonts w:asciiTheme="minorHAnsi" w:hAnsiTheme="minorHAnsi" w:cstheme="minorHAnsi"/>
          <w:sz w:val="22"/>
          <w:szCs w:val="22"/>
        </w:rPr>
        <w:t xml:space="preserve"> permissible to produce and distribute simplified summaries of some </w:t>
      </w:r>
      <w:r w:rsidR="004429F8" w:rsidRPr="0085641B">
        <w:rPr>
          <w:rFonts w:asciiTheme="minorHAnsi" w:hAnsiTheme="minorHAnsi" w:cstheme="minorHAnsi"/>
          <w:sz w:val="22"/>
          <w:szCs w:val="22"/>
        </w:rPr>
        <w:t xml:space="preserve">key </w:t>
      </w:r>
      <w:r w:rsidR="00162F24" w:rsidRPr="0085641B">
        <w:rPr>
          <w:rFonts w:asciiTheme="minorHAnsi" w:hAnsiTheme="minorHAnsi" w:cstheme="minorHAnsi"/>
          <w:sz w:val="22"/>
          <w:szCs w:val="22"/>
        </w:rPr>
        <w:t>policies and procedures. Such summaries are to assist training</w:t>
      </w:r>
      <w:r w:rsidR="004429F8" w:rsidRPr="0085641B">
        <w:rPr>
          <w:rFonts w:asciiTheme="minorHAnsi" w:hAnsiTheme="minorHAnsi" w:cstheme="minorHAnsi"/>
          <w:sz w:val="22"/>
          <w:szCs w:val="22"/>
        </w:rPr>
        <w:t>,</w:t>
      </w:r>
      <w:r w:rsidR="00162F24" w:rsidRPr="0085641B">
        <w:rPr>
          <w:rFonts w:asciiTheme="minorHAnsi" w:hAnsiTheme="minorHAnsi" w:cstheme="minorHAnsi"/>
          <w:sz w:val="22"/>
          <w:szCs w:val="22"/>
        </w:rPr>
        <w:t xml:space="preserve"> and do not in any way diminish the authority of this governing instrument</w:t>
      </w:r>
      <w:r w:rsidR="004429F8" w:rsidRPr="0085641B">
        <w:rPr>
          <w:rFonts w:asciiTheme="minorHAnsi" w:hAnsiTheme="minorHAnsi" w:cstheme="minorHAnsi"/>
          <w:sz w:val="22"/>
          <w:szCs w:val="22"/>
        </w:rPr>
        <w:t>,</w:t>
      </w:r>
      <w:r w:rsidR="00162F24" w:rsidRPr="0085641B">
        <w:rPr>
          <w:rFonts w:asciiTheme="minorHAnsi" w:hAnsiTheme="minorHAnsi" w:cstheme="minorHAnsi"/>
          <w:sz w:val="22"/>
          <w:szCs w:val="22"/>
        </w:rPr>
        <w:t xml:space="preserve"> “</w:t>
      </w:r>
      <w:r w:rsidR="008556A8">
        <w:rPr>
          <w:rFonts w:asciiTheme="minorHAnsi" w:hAnsiTheme="minorHAnsi" w:cstheme="minorHAnsi"/>
          <w:sz w:val="22"/>
          <w:szCs w:val="22"/>
        </w:rPr>
        <w:t>Constitution &amp; Code of Conduct</w:t>
      </w:r>
      <w:r w:rsidR="00162F24" w:rsidRPr="0085641B">
        <w:rPr>
          <w:rFonts w:asciiTheme="minorHAnsi" w:hAnsiTheme="minorHAnsi" w:cstheme="minorHAnsi"/>
          <w:sz w:val="22"/>
          <w:szCs w:val="22"/>
        </w:rPr>
        <w:t>”.</w:t>
      </w:r>
      <w:r w:rsidRPr="0085641B">
        <w:rPr>
          <w:rFonts w:asciiTheme="minorHAnsi" w:hAnsiTheme="minorHAnsi" w:cstheme="minorHAnsi"/>
          <w:sz w:val="22"/>
          <w:szCs w:val="22"/>
        </w:rPr>
        <w:t xml:space="preserve">   </w:t>
      </w:r>
      <w:r w:rsidR="003C0753" w:rsidRPr="0085641B">
        <w:rPr>
          <w:rFonts w:asciiTheme="minorHAnsi" w:hAnsiTheme="minorHAnsi" w:cstheme="minorHAnsi"/>
          <w:sz w:val="22"/>
          <w:szCs w:val="22"/>
        </w:rPr>
        <w:t xml:space="preserve"> </w:t>
      </w:r>
    </w:p>
    <w:p w14:paraId="1031A3DB" w14:textId="5EDF22F7" w:rsidR="003C0753" w:rsidRPr="0085641B" w:rsidRDefault="003C0753">
      <w:pPr>
        <w:pStyle w:val="ListParagraph"/>
        <w:numPr>
          <w:ilvl w:val="0"/>
          <w:numId w:val="53"/>
        </w:numPr>
        <w:spacing w:before="120"/>
        <w:rPr>
          <w:rFonts w:asciiTheme="minorHAnsi" w:hAnsiTheme="minorHAnsi" w:cstheme="minorHAnsi"/>
          <w:sz w:val="22"/>
          <w:szCs w:val="22"/>
        </w:rPr>
      </w:pPr>
      <w:r w:rsidRPr="0085641B">
        <w:rPr>
          <w:rFonts w:asciiTheme="minorHAnsi" w:hAnsiTheme="minorHAnsi" w:cstheme="minorHAnsi"/>
          <w:sz w:val="22"/>
          <w:szCs w:val="22"/>
        </w:rPr>
        <w:t>This governing instrument and the policies contained herein shall be reviewed annually by the Board and any resulting recommendations regarding its effectiveness, appropriateness or accuracy shall be made to the Annual General Meeting.</w:t>
      </w:r>
    </w:p>
    <w:p w14:paraId="79B10369" w14:textId="77777777" w:rsidR="00D61BD0" w:rsidRPr="0085641B" w:rsidRDefault="00D61BD0">
      <w:pPr>
        <w:spacing w:after="120"/>
        <w:rPr>
          <w:rFonts w:asciiTheme="minorHAnsi" w:hAnsiTheme="minorHAnsi" w:cstheme="minorHAnsi"/>
          <w:sz w:val="22"/>
          <w:szCs w:val="22"/>
        </w:rPr>
      </w:pPr>
      <w:r w:rsidRPr="0085641B">
        <w:rPr>
          <w:rFonts w:asciiTheme="minorHAnsi" w:hAnsiTheme="minorHAnsi" w:cstheme="minorHAnsi"/>
          <w:sz w:val="22"/>
          <w:szCs w:val="22"/>
        </w:rPr>
        <w:t xml:space="preserve"> </w:t>
      </w:r>
    </w:p>
    <w:p w14:paraId="16DCC962" w14:textId="0A202DEB" w:rsidR="00D61BD0" w:rsidRPr="0085641B" w:rsidRDefault="00D61BD0" w:rsidP="00835788">
      <w:pPr>
        <w:pStyle w:val="Heading2"/>
      </w:pPr>
      <w:bookmarkStart w:id="834" w:name="_Toc46860014"/>
      <w:bookmarkStart w:id="835" w:name="_Toc130805840"/>
      <w:r w:rsidRPr="0085641B">
        <w:t>Governing Body</w:t>
      </w:r>
      <w:bookmarkEnd w:id="834"/>
      <w:r w:rsidR="00437A30" w:rsidRPr="0085641B">
        <w:t>, Responsibilities, Authorities &amp; Delegations</w:t>
      </w:r>
      <w:bookmarkEnd w:id="835"/>
    </w:p>
    <w:p w14:paraId="2F26805B" w14:textId="1C7DE892" w:rsidR="00D61BD0" w:rsidRPr="0085641B" w:rsidRDefault="00BC64D1">
      <w:pPr>
        <w:pStyle w:val="ListParagraph"/>
        <w:numPr>
          <w:ilvl w:val="0"/>
          <w:numId w:val="55"/>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F73093" w:rsidRPr="0085641B">
        <w:rPr>
          <w:rFonts w:asciiTheme="minorHAnsi" w:hAnsiTheme="minorHAnsi" w:cstheme="minorHAnsi"/>
          <w:sz w:val="22"/>
          <w:szCs w:val="22"/>
        </w:rPr>
        <w:t>’s</w:t>
      </w:r>
      <w:r w:rsidR="00D61BD0" w:rsidRPr="0085641B">
        <w:rPr>
          <w:rFonts w:asciiTheme="minorHAnsi" w:hAnsiTheme="minorHAnsi" w:cstheme="minorHAnsi"/>
          <w:sz w:val="22"/>
          <w:szCs w:val="22"/>
        </w:rPr>
        <w:t xml:space="preserve"> governing body </w:t>
      </w:r>
      <w:r w:rsidR="00F73093" w:rsidRPr="0085641B">
        <w:rPr>
          <w:rFonts w:asciiTheme="minorHAnsi" w:hAnsiTheme="minorHAnsi" w:cstheme="minorHAnsi"/>
          <w:sz w:val="22"/>
          <w:szCs w:val="22"/>
        </w:rPr>
        <w:t xml:space="preserve">(herein referred to as the “Board”) shall consist of Directors, </w:t>
      </w:r>
      <w:r w:rsidR="00D61BD0" w:rsidRPr="0085641B">
        <w:rPr>
          <w:rFonts w:asciiTheme="minorHAnsi" w:hAnsiTheme="minorHAnsi" w:cstheme="minorHAnsi"/>
          <w:sz w:val="22"/>
          <w:szCs w:val="22"/>
        </w:rPr>
        <w:t xml:space="preserve">elected by </w:t>
      </w:r>
      <w:r w:rsidR="00F73093" w:rsidRPr="0085641B">
        <w:rPr>
          <w:rFonts w:asciiTheme="minorHAnsi" w:hAnsiTheme="minorHAnsi" w:cstheme="minorHAnsi"/>
          <w:sz w:val="22"/>
          <w:szCs w:val="22"/>
        </w:rPr>
        <w:t>M</w:t>
      </w:r>
      <w:r w:rsidR="00D61BD0" w:rsidRPr="0085641B">
        <w:rPr>
          <w:rFonts w:asciiTheme="minorHAnsi" w:hAnsiTheme="minorHAnsi" w:cstheme="minorHAnsi"/>
          <w:sz w:val="22"/>
          <w:szCs w:val="22"/>
        </w:rPr>
        <w:t xml:space="preserve">embers </w:t>
      </w:r>
      <w:r w:rsidR="00F73093" w:rsidRPr="0085641B">
        <w:rPr>
          <w:rFonts w:asciiTheme="minorHAnsi" w:hAnsiTheme="minorHAnsi" w:cstheme="minorHAnsi"/>
          <w:sz w:val="22"/>
          <w:szCs w:val="22"/>
        </w:rPr>
        <w:t xml:space="preserve">of the Organisation at an Annual General Meeting (except that it is permissible </w:t>
      </w:r>
      <w:r w:rsidR="005008AD" w:rsidRPr="0085641B">
        <w:rPr>
          <w:rFonts w:asciiTheme="minorHAnsi" w:hAnsiTheme="minorHAnsi" w:cstheme="minorHAnsi"/>
          <w:sz w:val="22"/>
          <w:szCs w:val="22"/>
        </w:rPr>
        <w:t>to appoint</w:t>
      </w:r>
      <w:r w:rsidR="00F73093" w:rsidRPr="0085641B">
        <w:rPr>
          <w:rFonts w:asciiTheme="minorHAnsi" w:hAnsiTheme="minorHAnsi" w:cstheme="minorHAnsi"/>
          <w:sz w:val="22"/>
          <w:szCs w:val="22"/>
        </w:rPr>
        <w:t xml:space="preserve"> a Director </w:t>
      </w:r>
      <w:r w:rsidR="007774E8" w:rsidRPr="0085641B">
        <w:rPr>
          <w:rFonts w:asciiTheme="minorHAnsi" w:hAnsiTheme="minorHAnsi" w:cstheme="minorHAnsi"/>
          <w:sz w:val="22"/>
          <w:szCs w:val="22"/>
        </w:rPr>
        <w:t xml:space="preserve">from </w:t>
      </w:r>
      <w:r w:rsidR="00F73093" w:rsidRPr="0085641B">
        <w:rPr>
          <w:rFonts w:asciiTheme="minorHAnsi" w:hAnsiTheme="minorHAnsi" w:cstheme="minorHAnsi"/>
          <w:sz w:val="22"/>
          <w:szCs w:val="22"/>
        </w:rPr>
        <w:t>the membership to fill a casual vacancy)</w:t>
      </w:r>
      <w:r w:rsidR="00D61BD0" w:rsidRPr="0085641B">
        <w:rPr>
          <w:rFonts w:asciiTheme="minorHAnsi" w:hAnsiTheme="minorHAnsi" w:cstheme="minorHAnsi"/>
          <w:sz w:val="22"/>
          <w:szCs w:val="22"/>
        </w:rPr>
        <w:t>.</w:t>
      </w:r>
    </w:p>
    <w:p w14:paraId="32405913" w14:textId="254FDDA4" w:rsidR="007B6886" w:rsidRPr="0085641B" w:rsidRDefault="007B6886">
      <w:pPr>
        <w:pStyle w:val="ListParagraph"/>
        <w:numPr>
          <w:ilvl w:val="0"/>
          <w:numId w:val="55"/>
        </w:numPr>
        <w:spacing w:before="120" w:after="120"/>
        <w:rPr>
          <w:rFonts w:asciiTheme="minorHAnsi" w:hAnsiTheme="minorHAnsi" w:cstheme="minorHAnsi"/>
          <w:sz w:val="22"/>
          <w:szCs w:val="22"/>
        </w:rPr>
      </w:pPr>
      <w:r w:rsidRPr="0085641B">
        <w:rPr>
          <w:rFonts w:asciiTheme="minorHAnsi" w:hAnsiTheme="minorHAnsi" w:cstheme="minorHAnsi"/>
          <w:sz w:val="22"/>
          <w:szCs w:val="22"/>
        </w:rPr>
        <w:lastRenderedPageBreak/>
        <w:t xml:space="preserve">Given that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is an organisation whose Vision, Mission and Values reflect and promote voluntary probono service, all Directors (members of the Board) shall be prepared to assume voluntary management roles within the Organisation. </w:t>
      </w:r>
    </w:p>
    <w:p w14:paraId="51DD0D27" w14:textId="52F890EB" w:rsidR="00D61BD0" w:rsidRPr="0085641B" w:rsidRDefault="00D61BD0">
      <w:pPr>
        <w:pStyle w:val="ListParagraph"/>
        <w:numPr>
          <w:ilvl w:val="0"/>
          <w:numId w:val="55"/>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The </w:t>
      </w:r>
      <w:r w:rsidR="00F73093" w:rsidRPr="0085641B">
        <w:rPr>
          <w:rFonts w:asciiTheme="minorHAnsi" w:hAnsiTheme="minorHAnsi" w:cstheme="minorHAnsi"/>
          <w:sz w:val="22"/>
          <w:szCs w:val="22"/>
        </w:rPr>
        <w:t>Board (</w:t>
      </w:r>
      <w:r w:rsidRPr="0085641B">
        <w:rPr>
          <w:rFonts w:asciiTheme="minorHAnsi" w:hAnsiTheme="minorHAnsi" w:cstheme="minorHAnsi"/>
          <w:sz w:val="22"/>
          <w:szCs w:val="22"/>
        </w:rPr>
        <w:t>governing body</w:t>
      </w:r>
      <w:r w:rsidR="00F73093" w:rsidRPr="0085641B">
        <w:rPr>
          <w:rFonts w:asciiTheme="minorHAnsi" w:hAnsiTheme="minorHAnsi" w:cstheme="minorHAnsi"/>
          <w:sz w:val="22"/>
          <w:szCs w:val="22"/>
        </w:rPr>
        <w:t>)</w:t>
      </w:r>
      <w:r w:rsidRPr="0085641B">
        <w:rPr>
          <w:rFonts w:asciiTheme="minorHAnsi" w:hAnsiTheme="minorHAnsi" w:cstheme="minorHAnsi"/>
          <w:sz w:val="22"/>
          <w:szCs w:val="22"/>
        </w:rPr>
        <w:t xml:space="preserve"> may delegate authority to staff or others, but may not delegate its overall responsibility.</w:t>
      </w:r>
    </w:p>
    <w:p w14:paraId="284E65C4" w14:textId="1F4FD193" w:rsidR="00D61BD0" w:rsidRPr="0085641B" w:rsidRDefault="00D61BD0">
      <w:pPr>
        <w:pStyle w:val="ListParagraph"/>
        <w:numPr>
          <w:ilvl w:val="0"/>
          <w:numId w:val="55"/>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Where authority is delegated, there </w:t>
      </w:r>
      <w:r w:rsidR="007B6886" w:rsidRPr="0085641B">
        <w:rPr>
          <w:rFonts w:asciiTheme="minorHAnsi" w:hAnsiTheme="minorHAnsi" w:cstheme="minorHAnsi"/>
          <w:sz w:val="22"/>
          <w:szCs w:val="22"/>
        </w:rPr>
        <w:t>shall</w:t>
      </w:r>
      <w:r w:rsidRPr="0085641B">
        <w:rPr>
          <w:rFonts w:asciiTheme="minorHAnsi" w:hAnsiTheme="minorHAnsi" w:cstheme="minorHAnsi"/>
          <w:sz w:val="22"/>
          <w:szCs w:val="22"/>
        </w:rPr>
        <w:t xml:space="preserve"> be clearly defined lines of authority</w:t>
      </w:r>
      <w:r w:rsidR="007B6886" w:rsidRPr="0085641B">
        <w:rPr>
          <w:rFonts w:asciiTheme="minorHAnsi" w:hAnsiTheme="minorHAnsi" w:cstheme="minorHAnsi"/>
          <w:sz w:val="22"/>
          <w:szCs w:val="22"/>
        </w:rPr>
        <w:t xml:space="preserve"> </w:t>
      </w:r>
      <w:r w:rsidRPr="0085641B">
        <w:rPr>
          <w:rFonts w:asciiTheme="minorHAnsi" w:hAnsiTheme="minorHAnsi" w:cstheme="minorHAnsi"/>
          <w:sz w:val="22"/>
          <w:szCs w:val="22"/>
        </w:rPr>
        <w:t>between the governing body and those granted the authority</w:t>
      </w:r>
      <w:r w:rsidR="007B6886" w:rsidRPr="0085641B">
        <w:rPr>
          <w:rFonts w:asciiTheme="minorHAnsi" w:hAnsiTheme="minorHAnsi" w:cstheme="minorHAnsi"/>
          <w:sz w:val="22"/>
          <w:szCs w:val="22"/>
        </w:rPr>
        <w:t>, set out in “</w:t>
      </w:r>
      <w:ins w:id="836" w:author="Rod Johnston" w:date="2023-03-29T09:57:00Z">
        <w:r w:rsidR="0072285A">
          <w:rPr>
            <w:rFonts w:asciiTheme="minorHAnsi" w:hAnsiTheme="minorHAnsi" w:cstheme="minorHAnsi"/>
            <w:sz w:val="22"/>
            <w:szCs w:val="22"/>
          </w:rPr>
          <w:t xml:space="preserve">Policies and </w:t>
        </w:r>
      </w:ins>
      <w:r w:rsidR="007B6886" w:rsidRPr="0085641B">
        <w:rPr>
          <w:rFonts w:asciiTheme="minorHAnsi" w:hAnsiTheme="minorHAnsi" w:cstheme="minorHAnsi"/>
          <w:sz w:val="22"/>
          <w:szCs w:val="22"/>
        </w:rPr>
        <w:t>Procedures”</w:t>
      </w:r>
      <w:r w:rsidRPr="0085641B">
        <w:rPr>
          <w:rFonts w:asciiTheme="minorHAnsi" w:hAnsiTheme="minorHAnsi" w:cstheme="minorHAnsi"/>
          <w:sz w:val="22"/>
          <w:szCs w:val="22"/>
        </w:rPr>
        <w:t>.</w:t>
      </w:r>
    </w:p>
    <w:p w14:paraId="62A2C673" w14:textId="18C44885" w:rsidR="00D61BD0" w:rsidRPr="0085641B" w:rsidRDefault="00D61BD0">
      <w:pPr>
        <w:pStyle w:val="ListParagraph"/>
        <w:numPr>
          <w:ilvl w:val="0"/>
          <w:numId w:val="55"/>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The respective roles and responsibilities of the governing body, staff and management </w:t>
      </w:r>
      <w:r w:rsidR="007B6886" w:rsidRPr="0085641B">
        <w:rPr>
          <w:rFonts w:asciiTheme="minorHAnsi" w:hAnsiTheme="minorHAnsi" w:cstheme="minorHAnsi"/>
          <w:sz w:val="22"/>
          <w:szCs w:val="22"/>
        </w:rPr>
        <w:t>shall</w:t>
      </w:r>
      <w:r w:rsidRPr="0085641B">
        <w:rPr>
          <w:rFonts w:asciiTheme="minorHAnsi" w:hAnsiTheme="minorHAnsi" w:cstheme="minorHAnsi"/>
          <w:sz w:val="22"/>
          <w:szCs w:val="22"/>
        </w:rPr>
        <w:t xml:space="preserve"> be clearly set out </w:t>
      </w:r>
      <w:r w:rsidR="007B6886" w:rsidRPr="0085641B">
        <w:rPr>
          <w:rFonts w:asciiTheme="minorHAnsi" w:hAnsiTheme="minorHAnsi" w:cstheme="minorHAnsi"/>
          <w:sz w:val="22"/>
          <w:szCs w:val="22"/>
        </w:rPr>
        <w:t>in “</w:t>
      </w:r>
      <w:ins w:id="837" w:author="Rod Johnston" w:date="2023-03-29T09:57:00Z">
        <w:r w:rsidR="0072285A">
          <w:rPr>
            <w:rFonts w:asciiTheme="minorHAnsi" w:hAnsiTheme="minorHAnsi" w:cstheme="minorHAnsi"/>
            <w:sz w:val="22"/>
            <w:szCs w:val="22"/>
          </w:rPr>
          <w:t xml:space="preserve">Policies and </w:t>
        </w:r>
      </w:ins>
      <w:r w:rsidR="007B6886" w:rsidRPr="0085641B">
        <w:rPr>
          <w:rFonts w:asciiTheme="minorHAnsi" w:hAnsiTheme="minorHAnsi" w:cstheme="minorHAnsi"/>
          <w:sz w:val="22"/>
          <w:szCs w:val="22"/>
        </w:rPr>
        <w:t>Procedures”</w:t>
      </w:r>
      <w:r w:rsidR="00B747C5" w:rsidRPr="0085641B">
        <w:rPr>
          <w:rFonts w:asciiTheme="minorHAnsi" w:hAnsiTheme="minorHAnsi" w:cstheme="minorHAnsi"/>
          <w:sz w:val="22"/>
          <w:szCs w:val="22"/>
        </w:rPr>
        <w:t xml:space="preserve"> </w:t>
      </w:r>
      <w:r w:rsidRPr="0085641B">
        <w:rPr>
          <w:rFonts w:asciiTheme="minorHAnsi" w:hAnsiTheme="minorHAnsi" w:cstheme="minorHAnsi"/>
          <w:sz w:val="22"/>
          <w:szCs w:val="22"/>
        </w:rPr>
        <w:t>and communicated to all concerned.</w:t>
      </w:r>
    </w:p>
    <w:p w14:paraId="19A4171A" w14:textId="77777777" w:rsidR="00D61BD0" w:rsidRPr="0085641B" w:rsidRDefault="00D61BD0">
      <w:pPr>
        <w:spacing w:after="120"/>
        <w:rPr>
          <w:rFonts w:asciiTheme="minorHAnsi" w:hAnsiTheme="minorHAnsi" w:cstheme="minorHAnsi"/>
          <w:sz w:val="22"/>
          <w:szCs w:val="22"/>
        </w:rPr>
      </w:pPr>
    </w:p>
    <w:p w14:paraId="4716F472" w14:textId="08CFB358" w:rsidR="00D61BD0" w:rsidRPr="0085641B" w:rsidRDefault="00D61BD0" w:rsidP="00835788">
      <w:pPr>
        <w:pStyle w:val="Heading2"/>
      </w:pPr>
      <w:bookmarkStart w:id="838" w:name="_Toc46860015"/>
      <w:bookmarkStart w:id="839" w:name="_Toc130805841"/>
      <w:r w:rsidRPr="0085641B">
        <w:t>Annual General Meeting</w:t>
      </w:r>
      <w:bookmarkEnd w:id="838"/>
      <w:bookmarkEnd w:id="839"/>
    </w:p>
    <w:p w14:paraId="56AC9580" w14:textId="03F6A3B0" w:rsidR="00D61BD0" w:rsidRPr="0085641B" w:rsidRDefault="00BC64D1">
      <w:pPr>
        <w:pStyle w:val="ListParagraph"/>
        <w:numPr>
          <w:ilvl w:val="0"/>
          <w:numId w:val="56"/>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B747C5" w:rsidRPr="0085641B">
        <w:rPr>
          <w:rFonts w:asciiTheme="minorHAnsi" w:hAnsiTheme="minorHAnsi" w:cstheme="minorHAnsi"/>
          <w:sz w:val="22"/>
          <w:szCs w:val="22"/>
        </w:rPr>
        <w:t xml:space="preserve"> shall conduct an Annual General Meeting (</w:t>
      </w:r>
      <w:r w:rsidR="00D61BD0" w:rsidRPr="0085641B">
        <w:rPr>
          <w:rFonts w:asciiTheme="minorHAnsi" w:hAnsiTheme="minorHAnsi" w:cstheme="minorHAnsi"/>
          <w:sz w:val="22"/>
          <w:szCs w:val="22"/>
        </w:rPr>
        <w:t>AGM</w:t>
      </w:r>
      <w:r w:rsidR="00B747C5" w:rsidRPr="0085641B">
        <w:rPr>
          <w:rFonts w:asciiTheme="minorHAnsi" w:hAnsiTheme="minorHAnsi" w:cstheme="minorHAnsi"/>
          <w:sz w:val="22"/>
          <w:szCs w:val="22"/>
        </w:rPr>
        <w:t>) annually.</w:t>
      </w:r>
    </w:p>
    <w:p w14:paraId="35F03268" w14:textId="017970F5" w:rsidR="00D61BD0" w:rsidRPr="0085641B" w:rsidRDefault="00B747C5">
      <w:pPr>
        <w:pStyle w:val="ListParagraph"/>
        <w:numPr>
          <w:ilvl w:val="0"/>
          <w:numId w:val="56"/>
        </w:numPr>
        <w:spacing w:before="120" w:after="120"/>
        <w:rPr>
          <w:rFonts w:asciiTheme="minorHAnsi" w:hAnsiTheme="minorHAnsi" w:cstheme="minorHAnsi"/>
          <w:sz w:val="22"/>
          <w:szCs w:val="22"/>
        </w:rPr>
      </w:pPr>
      <w:r w:rsidRPr="0085641B">
        <w:rPr>
          <w:rFonts w:asciiTheme="minorHAnsi" w:hAnsiTheme="minorHAnsi" w:cstheme="minorHAnsi"/>
          <w:sz w:val="22"/>
          <w:szCs w:val="22"/>
        </w:rPr>
        <w:t>Each AGM shall d</w:t>
      </w:r>
      <w:r w:rsidR="00D61BD0" w:rsidRPr="0085641B">
        <w:rPr>
          <w:rFonts w:asciiTheme="minorHAnsi" w:hAnsiTheme="minorHAnsi" w:cstheme="minorHAnsi"/>
          <w:sz w:val="22"/>
          <w:szCs w:val="22"/>
        </w:rPr>
        <w:t>eal with substantive matters including reports from the officers and managers, receiv</w:t>
      </w:r>
      <w:r w:rsidR="00C9161D" w:rsidRPr="0085641B">
        <w:rPr>
          <w:rFonts w:asciiTheme="minorHAnsi" w:hAnsiTheme="minorHAnsi" w:cstheme="minorHAnsi"/>
          <w:sz w:val="22"/>
          <w:szCs w:val="22"/>
        </w:rPr>
        <w:t>e</w:t>
      </w:r>
      <w:r w:rsidR="00D61BD0" w:rsidRPr="0085641B">
        <w:rPr>
          <w:rFonts w:asciiTheme="minorHAnsi" w:hAnsiTheme="minorHAnsi" w:cstheme="minorHAnsi"/>
          <w:sz w:val="22"/>
          <w:szCs w:val="22"/>
        </w:rPr>
        <w:t xml:space="preserve"> the annual audited financial statements and appoint</w:t>
      </w:r>
      <w:r w:rsidR="00C9161D" w:rsidRPr="0085641B">
        <w:rPr>
          <w:rFonts w:asciiTheme="minorHAnsi" w:hAnsiTheme="minorHAnsi" w:cstheme="minorHAnsi"/>
          <w:sz w:val="22"/>
          <w:szCs w:val="22"/>
        </w:rPr>
        <w:t xml:space="preserve"> </w:t>
      </w:r>
      <w:r w:rsidR="00D61BD0" w:rsidRPr="0085641B">
        <w:rPr>
          <w:rFonts w:asciiTheme="minorHAnsi" w:hAnsiTheme="minorHAnsi" w:cstheme="minorHAnsi"/>
          <w:sz w:val="22"/>
          <w:szCs w:val="22"/>
        </w:rPr>
        <w:t>an independent auditor for the subsequent years;</w:t>
      </w:r>
    </w:p>
    <w:p w14:paraId="281B49F4" w14:textId="27F258E0" w:rsidR="00D61BD0" w:rsidRPr="0085641B" w:rsidRDefault="00D61BD0">
      <w:pPr>
        <w:pStyle w:val="ListParagraph"/>
        <w:numPr>
          <w:ilvl w:val="0"/>
          <w:numId w:val="56"/>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In accordance with </w:t>
      </w:r>
      <w:r w:rsidR="00C9161D" w:rsidRPr="0085641B">
        <w:rPr>
          <w:rFonts w:asciiTheme="minorHAnsi" w:hAnsiTheme="minorHAnsi" w:cstheme="minorHAnsi"/>
          <w:sz w:val="22"/>
          <w:szCs w:val="22"/>
        </w:rPr>
        <w:t>this</w:t>
      </w:r>
      <w:r w:rsidRPr="0085641B">
        <w:rPr>
          <w:rFonts w:asciiTheme="minorHAnsi" w:hAnsiTheme="minorHAnsi" w:cstheme="minorHAnsi"/>
          <w:sz w:val="22"/>
          <w:szCs w:val="22"/>
        </w:rPr>
        <w:t xml:space="preserve"> governing instrument, </w:t>
      </w:r>
      <w:r w:rsidR="00BC64D1" w:rsidRPr="0085641B">
        <w:rPr>
          <w:rFonts w:asciiTheme="minorHAnsi" w:hAnsiTheme="minorHAnsi" w:cstheme="minorHAnsi"/>
          <w:sz w:val="22"/>
          <w:szCs w:val="22"/>
        </w:rPr>
        <w:t>Partner Housing Australasia</w:t>
      </w:r>
      <w:r w:rsidR="00B747C5" w:rsidRPr="0085641B">
        <w:rPr>
          <w:rFonts w:asciiTheme="minorHAnsi" w:hAnsiTheme="minorHAnsi" w:cstheme="minorHAnsi"/>
          <w:sz w:val="22"/>
          <w:szCs w:val="22"/>
        </w:rPr>
        <w:t xml:space="preserve"> shall </w:t>
      </w:r>
      <w:r w:rsidRPr="0085641B">
        <w:rPr>
          <w:rFonts w:asciiTheme="minorHAnsi" w:hAnsiTheme="minorHAnsi" w:cstheme="minorHAnsi"/>
          <w:sz w:val="22"/>
          <w:szCs w:val="22"/>
        </w:rPr>
        <w:t xml:space="preserve">provide </w:t>
      </w:r>
      <w:r w:rsidR="00C9161D" w:rsidRPr="0085641B">
        <w:rPr>
          <w:rFonts w:asciiTheme="minorHAnsi" w:hAnsiTheme="minorHAnsi" w:cstheme="minorHAnsi"/>
          <w:sz w:val="22"/>
          <w:szCs w:val="22"/>
        </w:rPr>
        <w:t>M</w:t>
      </w:r>
      <w:r w:rsidRPr="0085641B">
        <w:rPr>
          <w:rFonts w:asciiTheme="minorHAnsi" w:hAnsiTheme="minorHAnsi" w:cstheme="minorHAnsi"/>
          <w:sz w:val="22"/>
          <w:szCs w:val="22"/>
        </w:rPr>
        <w:t xml:space="preserve">embers with every reasonable opportunity to attend </w:t>
      </w:r>
      <w:r w:rsidR="00B747C5" w:rsidRPr="0085641B">
        <w:rPr>
          <w:rFonts w:asciiTheme="minorHAnsi" w:hAnsiTheme="minorHAnsi" w:cstheme="minorHAnsi"/>
          <w:sz w:val="22"/>
          <w:szCs w:val="22"/>
        </w:rPr>
        <w:t xml:space="preserve">the AGM </w:t>
      </w:r>
      <w:r w:rsidRPr="0085641B">
        <w:rPr>
          <w:rFonts w:asciiTheme="minorHAnsi" w:hAnsiTheme="minorHAnsi" w:cstheme="minorHAnsi"/>
          <w:sz w:val="22"/>
          <w:szCs w:val="22"/>
        </w:rPr>
        <w:t xml:space="preserve">and </w:t>
      </w:r>
      <w:r w:rsidR="00C9161D" w:rsidRPr="0085641B">
        <w:rPr>
          <w:rFonts w:asciiTheme="minorHAnsi" w:hAnsiTheme="minorHAnsi" w:cstheme="minorHAnsi"/>
          <w:sz w:val="22"/>
          <w:szCs w:val="22"/>
        </w:rPr>
        <w:t xml:space="preserve">to </w:t>
      </w:r>
      <w:r w:rsidRPr="0085641B">
        <w:rPr>
          <w:rFonts w:asciiTheme="minorHAnsi" w:hAnsiTheme="minorHAnsi" w:cstheme="minorHAnsi"/>
          <w:sz w:val="22"/>
          <w:szCs w:val="22"/>
        </w:rPr>
        <w:t xml:space="preserve">engage with the officers and managers of the </w:t>
      </w:r>
      <w:r w:rsidR="00B747C5" w:rsidRPr="0085641B">
        <w:rPr>
          <w:rFonts w:asciiTheme="minorHAnsi" w:hAnsiTheme="minorHAnsi" w:cstheme="minorHAnsi"/>
          <w:sz w:val="22"/>
          <w:szCs w:val="22"/>
        </w:rPr>
        <w:t>O</w:t>
      </w:r>
      <w:r w:rsidRPr="0085641B">
        <w:rPr>
          <w:rFonts w:asciiTheme="minorHAnsi" w:hAnsiTheme="minorHAnsi" w:cstheme="minorHAnsi"/>
          <w:sz w:val="22"/>
          <w:szCs w:val="22"/>
        </w:rPr>
        <w:t>rganisation</w:t>
      </w:r>
      <w:r w:rsidR="00B747C5" w:rsidRPr="0085641B">
        <w:rPr>
          <w:rFonts w:asciiTheme="minorHAnsi" w:hAnsiTheme="minorHAnsi" w:cstheme="minorHAnsi"/>
          <w:sz w:val="22"/>
          <w:szCs w:val="22"/>
        </w:rPr>
        <w:t xml:space="preserve">. </w:t>
      </w:r>
      <w:r w:rsidRPr="0085641B">
        <w:rPr>
          <w:rFonts w:asciiTheme="minorHAnsi" w:hAnsiTheme="minorHAnsi" w:cstheme="minorHAnsi"/>
          <w:sz w:val="22"/>
          <w:szCs w:val="22"/>
        </w:rPr>
        <w:t xml:space="preserve">This will include providing advance notice of the meeting to all members and providing reasonable access to any relevant information. </w:t>
      </w:r>
    </w:p>
    <w:p w14:paraId="39F0EAD6" w14:textId="4623E2D5" w:rsidR="00D61BD0" w:rsidRPr="0085641B" w:rsidRDefault="00B747C5">
      <w:pPr>
        <w:pStyle w:val="ListParagraph"/>
        <w:numPr>
          <w:ilvl w:val="0"/>
          <w:numId w:val="56"/>
        </w:numPr>
        <w:spacing w:before="120" w:after="120"/>
        <w:rPr>
          <w:rFonts w:asciiTheme="minorHAnsi" w:hAnsiTheme="minorHAnsi" w:cstheme="minorHAnsi"/>
          <w:sz w:val="22"/>
          <w:szCs w:val="22"/>
        </w:rPr>
      </w:pPr>
      <w:r w:rsidRPr="0085641B">
        <w:rPr>
          <w:rFonts w:asciiTheme="minorHAnsi" w:hAnsiTheme="minorHAnsi" w:cstheme="minorHAnsi"/>
          <w:sz w:val="22"/>
          <w:szCs w:val="22"/>
        </w:rPr>
        <w:t>Each AGM shall be conducted in accordance with the further details set out in Part 5 “General Meetings” of this document.</w:t>
      </w:r>
    </w:p>
    <w:p w14:paraId="69C1EE5A" w14:textId="77777777" w:rsidR="00B747C5" w:rsidRPr="0085641B" w:rsidRDefault="00B747C5">
      <w:pPr>
        <w:spacing w:after="120"/>
        <w:rPr>
          <w:rFonts w:asciiTheme="minorHAnsi" w:hAnsiTheme="minorHAnsi" w:cstheme="minorHAnsi"/>
          <w:sz w:val="22"/>
          <w:szCs w:val="22"/>
        </w:rPr>
      </w:pPr>
    </w:p>
    <w:p w14:paraId="6A6DDB5F" w14:textId="30E0AF45" w:rsidR="00D61BD0" w:rsidRPr="0085641B" w:rsidRDefault="00D61BD0" w:rsidP="00835788">
      <w:pPr>
        <w:pStyle w:val="Heading2"/>
      </w:pPr>
      <w:bookmarkStart w:id="840" w:name="_Toc46860016"/>
      <w:bookmarkStart w:id="841" w:name="_Toc130805842"/>
      <w:r w:rsidRPr="0085641B">
        <w:t>Governing Body Policies</w:t>
      </w:r>
      <w:bookmarkEnd w:id="840"/>
      <w:bookmarkEnd w:id="841"/>
    </w:p>
    <w:p w14:paraId="1385BE3B" w14:textId="6B68BD88" w:rsidR="00D61BD0" w:rsidRPr="0085641B" w:rsidRDefault="00B747C5">
      <w:pPr>
        <w:pStyle w:val="ListParagraph"/>
        <w:numPr>
          <w:ilvl w:val="0"/>
          <w:numId w:val="57"/>
        </w:numPr>
        <w:spacing w:before="120" w:after="120"/>
        <w:rPr>
          <w:rFonts w:asciiTheme="minorHAnsi" w:hAnsiTheme="minorHAnsi" w:cstheme="minorHAnsi"/>
          <w:sz w:val="22"/>
          <w:szCs w:val="22"/>
        </w:rPr>
      </w:pPr>
      <w:r w:rsidRPr="0085641B">
        <w:rPr>
          <w:rFonts w:asciiTheme="minorHAnsi" w:hAnsiTheme="minorHAnsi" w:cstheme="minorHAnsi"/>
          <w:sz w:val="22"/>
          <w:szCs w:val="22"/>
        </w:rPr>
        <w:t>A</w:t>
      </w:r>
      <w:r w:rsidR="00D61BD0" w:rsidRPr="0085641B">
        <w:rPr>
          <w:rFonts w:asciiTheme="minorHAnsi" w:hAnsiTheme="minorHAnsi" w:cstheme="minorHAnsi"/>
          <w:sz w:val="22"/>
          <w:szCs w:val="22"/>
        </w:rPr>
        <w:t xml:space="preserve">ppointment and termination of members of the </w:t>
      </w:r>
      <w:r w:rsidRPr="0085641B">
        <w:rPr>
          <w:rFonts w:asciiTheme="minorHAnsi" w:hAnsiTheme="minorHAnsi" w:cstheme="minorHAnsi"/>
          <w:sz w:val="22"/>
          <w:szCs w:val="22"/>
        </w:rPr>
        <w:t>Board (</w:t>
      </w:r>
      <w:r w:rsidR="00D61BD0" w:rsidRPr="0085641B">
        <w:rPr>
          <w:rFonts w:asciiTheme="minorHAnsi" w:hAnsiTheme="minorHAnsi" w:cstheme="minorHAnsi"/>
          <w:sz w:val="22"/>
          <w:szCs w:val="22"/>
        </w:rPr>
        <w:t>governing body</w:t>
      </w:r>
      <w:r w:rsidRPr="0085641B">
        <w:rPr>
          <w:rFonts w:asciiTheme="minorHAnsi" w:hAnsiTheme="minorHAnsi" w:cstheme="minorHAnsi"/>
          <w:sz w:val="22"/>
          <w:szCs w:val="22"/>
        </w:rPr>
        <w:t>)</w:t>
      </w:r>
      <w:r w:rsidR="00D61BD0" w:rsidRPr="0085641B">
        <w:rPr>
          <w:rFonts w:asciiTheme="minorHAnsi" w:hAnsiTheme="minorHAnsi" w:cstheme="minorHAnsi"/>
          <w:sz w:val="22"/>
          <w:szCs w:val="22"/>
        </w:rPr>
        <w:t xml:space="preserve"> are </w:t>
      </w:r>
      <w:r w:rsidRPr="0085641B">
        <w:rPr>
          <w:rFonts w:asciiTheme="minorHAnsi" w:hAnsiTheme="minorHAnsi" w:cstheme="minorHAnsi"/>
          <w:sz w:val="22"/>
          <w:szCs w:val="22"/>
        </w:rPr>
        <w:t>set out in Part 5 “General Meetings” of this document</w:t>
      </w:r>
      <w:r w:rsidR="00D61BD0" w:rsidRPr="0085641B">
        <w:rPr>
          <w:rFonts w:asciiTheme="minorHAnsi" w:hAnsiTheme="minorHAnsi" w:cstheme="minorHAnsi"/>
          <w:sz w:val="22"/>
          <w:szCs w:val="22"/>
        </w:rPr>
        <w:t>.</w:t>
      </w:r>
    </w:p>
    <w:p w14:paraId="46C5DACC" w14:textId="77777777" w:rsidR="00C9161D" w:rsidRPr="0085641B" w:rsidRDefault="00C9161D">
      <w:pPr>
        <w:pStyle w:val="ListParagraph"/>
        <w:numPr>
          <w:ilvl w:val="0"/>
          <w:numId w:val="57"/>
        </w:numPr>
        <w:spacing w:before="120" w:after="120"/>
        <w:rPr>
          <w:rFonts w:asciiTheme="minorHAnsi" w:hAnsiTheme="minorHAnsi" w:cstheme="minorHAnsi"/>
          <w:sz w:val="22"/>
          <w:szCs w:val="22"/>
        </w:rPr>
      </w:pPr>
      <w:r w:rsidRPr="0085641B">
        <w:rPr>
          <w:rFonts w:asciiTheme="minorHAnsi" w:hAnsiTheme="minorHAnsi" w:cstheme="minorHAnsi"/>
          <w:sz w:val="22"/>
          <w:szCs w:val="22"/>
        </w:rPr>
        <w:t>Members and Volunteers shall provide their services on a probono basis, without remuneration.</w:t>
      </w:r>
    </w:p>
    <w:p w14:paraId="784E263C" w14:textId="69002CDC" w:rsidR="00D61BD0" w:rsidRPr="0085641B" w:rsidRDefault="00062B8A">
      <w:pPr>
        <w:pStyle w:val="ListParagraph"/>
        <w:numPr>
          <w:ilvl w:val="0"/>
          <w:numId w:val="57"/>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Members and Volunteers are entitled to recoup out-of-pocket expenses, subject to approval by the Board. This does not apply to any claim for payment for work, since all work must be voluntary and provided on a probono basis.  Details of the appropriate approval process are set out in “Procedures”. </w:t>
      </w:r>
      <w:r w:rsidR="00D61BD0" w:rsidRPr="0085641B">
        <w:rPr>
          <w:rFonts w:asciiTheme="minorHAnsi" w:hAnsiTheme="minorHAnsi" w:cstheme="minorHAnsi"/>
          <w:sz w:val="22"/>
          <w:szCs w:val="22"/>
        </w:rPr>
        <w:t>This policy must be approved by the Annual General Meeting of the members of the organisation.</w:t>
      </w:r>
    </w:p>
    <w:p w14:paraId="1DED4065" w14:textId="77777777" w:rsidR="00B747C5" w:rsidRPr="0085641B" w:rsidRDefault="00B747C5" w:rsidP="005A3558">
      <w:pPr>
        <w:spacing w:after="120"/>
        <w:ind w:left="360"/>
        <w:rPr>
          <w:rFonts w:asciiTheme="minorHAnsi" w:hAnsiTheme="minorHAnsi" w:cstheme="minorHAnsi"/>
          <w:b/>
          <w:bCs/>
          <w:sz w:val="22"/>
          <w:szCs w:val="22"/>
        </w:rPr>
      </w:pPr>
    </w:p>
    <w:p w14:paraId="31CC12DF" w14:textId="77777777" w:rsidR="00B747C5" w:rsidRPr="0085641B" w:rsidRDefault="00B747C5" w:rsidP="00835788">
      <w:pPr>
        <w:pStyle w:val="Heading2"/>
      </w:pPr>
      <w:bookmarkStart w:id="842" w:name="_Toc46769228"/>
      <w:bookmarkStart w:id="843" w:name="_Toc46860017"/>
      <w:bookmarkStart w:id="844" w:name="_Toc130805843"/>
      <w:r w:rsidRPr="0085641B">
        <w:rPr>
          <w:rStyle w:val="Heading2Char"/>
          <w:rFonts w:asciiTheme="minorHAnsi" w:hAnsiTheme="minorHAnsi" w:cstheme="minorHAnsi"/>
          <w:b/>
          <w:bCs/>
          <w:szCs w:val="22"/>
        </w:rPr>
        <w:t>Advocac</w:t>
      </w:r>
      <w:r w:rsidRPr="0085641B">
        <w:t>y</w:t>
      </w:r>
      <w:bookmarkEnd w:id="842"/>
      <w:bookmarkEnd w:id="843"/>
      <w:bookmarkEnd w:id="844"/>
    </w:p>
    <w:p w14:paraId="7CFCC6FB" w14:textId="5644E5F7" w:rsidR="00B747C5" w:rsidRPr="0085641B" w:rsidRDefault="00BC64D1">
      <w:pPr>
        <w:pStyle w:val="ListParagraph"/>
        <w:numPr>
          <w:ilvl w:val="0"/>
          <w:numId w:val="78"/>
        </w:numPr>
        <w:spacing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B747C5" w:rsidRPr="0085641B">
        <w:rPr>
          <w:rFonts w:asciiTheme="minorHAnsi" w:hAnsiTheme="minorHAnsi" w:cstheme="minorHAnsi"/>
          <w:sz w:val="22"/>
          <w:szCs w:val="22"/>
        </w:rPr>
        <w:t xml:space="preserve"> does not carry out such advocacy activities beyond the specific requirements of fulfilling the other parts of this “</w:t>
      </w:r>
      <w:r w:rsidR="008556A8">
        <w:rPr>
          <w:rFonts w:asciiTheme="minorHAnsi" w:hAnsiTheme="minorHAnsi" w:cstheme="minorHAnsi"/>
          <w:sz w:val="22"/>
          <w:szCs w:val="22"/>
        </w:rPr>
        <w:t>Constitution &amp; Code of Conduct</w:t>
      </w:r>
      <w:r w:rsidR="00B747C5" w:rsidRPr="0085641B">
        <w:rPr>
          <w:rFonts w:asciiTheme="minorHAnsi" w:hAnsiTheme="minorHAnsi" w:cstheme="minorHAnsi"/>
          <w:sz w:val="22"/>
          <w:szCs w:val="22"/>
        </w:rPr>
        <w:t>”.</w:t>
      </w:r>
    </w:p>
    <w:p w14:paraId="086A8073" w14:textId="77777777" w:rsidR="00B747C5" w:rsidRPr="0085641B" w:rsidRDefault="00B747C5" w:rsidP="005A3558">
      <w:pPr>
        <w:spacing w:after="120"/>
        <w:rPr>
          <w:rFonts w:asciiTheme="minorHAnsi" w:hAnsiTheme="minorHAnsi" w:cstheme="minorHAnsi"/>
          <w:b/>
          <w:bCs/>
          <w:sz w:val="22"/>
          <w:szCs w:val="22"/>
        </w:rPr>
      </w:pPr>
    </w:p>
    <w:p w14:paraId="2141C643" w14:textId="77777777" w:rsidR="00D61BD0" w:rsidRPr="0085641B" w:rsidRDefault="00D61BD0" w:rsidP="005A3558">
      <w:pPr>
        <w:spacing w:after="120"/>
        <w:rPr>
          <w:rFonts w:asciiTheme="minorHAnsi" w:hAnsiTheme="minorHAnsi" w:cstheme="minorHAnsi"/>
          <w:sz w:val="22"/>
          <w:szCs w:val="22"/>
        </w:rPr>
      </w:pPr>
      <w:r w:rsidRPr="0085641B">
        <w:rPr>
          <w:rFonts w:asciiTheme="minorHAnsi" w:hAnsiTheme="minorHAnsi" w:cstheme="minorHAnsi"/>
          <w:sz w:val="22"/>
          <w:szCs w:val="22"/>
        </w:rPr>
        <w:br w:type="page"/>
      </w:r>
    </w:p>
    <w:p w14:paraId="5B0807A4" w14:textId="5FD02427" w:rsidR="00DF487F" w:rsidRPr="0085641B" w:rsidRDefault="00DF487F" w:rsidP="0085641B">
      <w:pPr>
        <w:pStyle w:val="Heading1"/>
      </w:pPr>
      <w:bookmarkStart w:id="845" w:name="_Toc46769147"/>
      <w:bookmarkStart w:id="846" w:name="_Toc46860018"/>
      <w:bookmarkStart w:id="847" w:name="_Toc130805844"/>
      <w:r w:rsidRPr="0085641B">
        <w:lastRenderedPageBreak/>
        <w:t xml:space="preserve">Part </w:t>
      </w:r>
      <w:r w:rsidR="00E171B0" w:rsidRPr="0085641B">
        <w:t xml:space="preserve">3 </w:t>
      </w:r>
      <w:r w:rsidR="00011B65" w:rsidRPr="0085641B">
        <w:t xml:space="preserve">– </w:t>
      </w:r>
      <w:r w:rsidRPr="0085641B">
        <w:t>Membership</w:t>
      </w:r>
      <w:bookmarkEnd w:id="845"/>
      <w:bookmarkEnd w:id="846"/>
      <w:bookmarkEnd w:id="847"/>
    </w:p>
    <w:p w14:paraId="3D748AD3" w14:textId="77777777" w:rsidR="000729B0" w:rsidRPr="0085641B" w:rsidRDefault="000729B0" w:rsidP="005A3558">
      <w:pPr>
        <w:spacing w:after="120"/>
        <w:rPr>
          <w:rFonts w:asciiTheme="minorHAnsi" w:hAnsiTheme="minorHAnsi" w:cstheme="minorHAnsi"/>
          <w:sz w:val="22"/>
          <w:szCs w:val="22"/>
        </w:rPr>
      </w:pPr>
    </w:p>
    <w:p w14:paraId="5E1A05E7" w14:textId="77777777" w:rsidR="00DF487F" w:rsidRPr="0085641B" w:rsidRDefault="00DF487F" w:rsidP="00835788">
      <w:pPr>
        <w:pStyle w:val="Heading2"/>
      </w:pPr>
      <w:bookmarkStart w:id="848" w:name="_Toc46769148"/>
      <w:bookmarkStart w:id="849" w:name="_Toc46860019"/>
      <w:bookmarkStart w:id="850" w:name="_Toc130805845"/>
      <w:r w:rsidRPr="0085641B">
        <w:t>Membership generally</w:t>
      </w:r>
      <w:bookmarkEnd w:id="848"/>
      <w:bookmarkEnd w:id="849"/>
      <w:bookmarkEnd w:id="850"/>
    </w:p>
    <w:p w14:paraId="27615B44" w14:textId="75F4E20C" w:rsidR="00DF487F" w:rsidRPr="0085641B" w:rsidRDefault="00DF487F">
      <w:pPr>
        <w:pStyle w:val="ListParagraph"/>
        <w:numPr>
          <w:ilvl w:val="0"/>
          <w:numId w:val="80"/>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person is eligible to be a member of the Organisation if:</w:t>
      </w:r>
    </w:p>
    <w:p w14:paraId="5CF70C34" w14:textId="77777777" w:rsidR="00DF487F" w:rsidRPr="0085641B" w:rsidRDefault="00DF487F">
      <w:pPr>
        <w:pStyle w:val="ListParagraph"/>
        <w:numPr>
          <w:ilvl w:val="0"/>
          <w:numId w:val="79"/>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person is a natural person, and</w:t>
      </w:r>
    </w:p>
    <w:p w14:paraId="0C9C1231" w14:textId="77777777" w:rsidR="00DF487F" w:rsidRPr="0085641B" w:rsidRDefault="00DF487F">
      <w:pPr>
        <w:pStyle w:val="ListParagraph"/>
        <w:numPr>
          <w:ilvl w:val="0"/>
          <w:numId w:val="79"/>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person has applied and been approved for membership of the Organisation in accordance with clause 3.</w:t>
      </w:r>
    </w:p>
    <w:p w14:paraId="5A729979" w14:textId="23EAA21A" w:rsidR="00DF487F" w:rsidRPr="0085641B" w:rsidRDefault="00DF487F">
      <w:pPr>
        <w:pStyle w:val="ListParagraph"/>
        <w:numPr>
          <w:ilvl w:val="0"/>
          <w:numId w:val="80"/>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person is taken to be a member of the Organisation if:</w:t>
      </w:r>
    </w:p>
    <w:p w14:paraId="79768F38" w14:textId="77777777" w:rsidR="00DF487F" w:rsidRPr="0085641B" w:rsidRDefault="00DF487F">
      <w:pPr>
        <w:pStyle w:val="ListParagraph"/>
        <w:numPr>
          <w:ilvl w:val="0"/>
          <w:numId w:val="81"/>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person is a natural person, and</w:t>
      </w:r>
    </w:p>
    <w:p w14:paraId="5461567F" w14:textId="77777777" w:rsidR="00DF487F" w:rsidRPr="0085641B" w:rsidRDefault="00DF487F">
      <w:pPr>
        <w:pStyle w:val="ListParagraph"/>
        <w:numPr>
          <w:ilvl w:val="0"/>
          <w:numId w:val="81"/>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person was:</w:t>
      </w:r>
    </w:p>
    <w:p w14:paraId="3540296B" w14:textId="77777777" w:rsidR="00DF487F" w:rsidRPr="0085641B" w:rsidRDefault="00DF487F">
      <w:pPr>
        <w:pStyle w:val="ListParagraph"/>
        <w:numPr>
          <w:ilvl w:val="0"/>
          <w:numId w:val="16"/>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in the case of an unincorporated body that is registered as the Organisation—a member of that unincorporated body immediately before the registration of the Organisation, or</w:t>
      </w:r>
    </w:p>
    <w:p w14:paraId="7981BB32" w14:textId="77777777" w:rsidR="00DF487F" w:rsidRPr="0085641B" w:rsidRDefault="00DF487F">
      <w:pPr>
        <w:pStyle w:val="ListParagraph"/>
        <w:numPr>
          <w:ilvl w:val="0"/>
          <w:numId w:val="16"/>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in the case of an Organisation that is amalgamated to form the relevant Organisation—a member of that other Organisation immediately before the amalgamation, or</w:t>
      </w:r>
    </w:p>
    <w:p w14:paraId="00F75864" w14:textId="77777777" w:rsidR="00DF487F" w:rsidRPr="0085641B" w:rsidRDefault="00DF487F">
      <w:pPr>
        <w:pStyle w:val="ListParagraph"/>
        <w:numPr>
          <w:ilvl w:val="0"/>
          <w:numId w:val="16"/>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in the case of a registrable corporation that is registered as an Organisation—a member of the registrable corporation immediately before that entity was registered as an Organisation.</w:t>
      </w:r>
    </w:p>
    <w:p w14:paraId="2C06A51C" w14:textId="7B5982BA" w:rsidR="00DF487F" w:rsidRPr="0085641B" w:rsidRDefault="00DF487F">
      <w:pPr>
        <w:pStyle w:val="ListParagraph"/>
        <w:numPr>
          <w:ilvl w:val="0"/>
          <w:numId w:val="80"/>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person is taken to be a member of the Organisation if the person was one of the individuals on whose behalf an application for registration of the Organisation under section 6 (1) (a) of the Act was made.</w:t>
      </w:r>
    </w:p>
    <w:p w14:paraId="15F8E02B" w14:textId="77777777" w:rsidR="00DF487F" w:rsidRPr="0085641B" w:rsidRDefault="00DF487F" w:rsidP="005A3558">
      <w:pPr>
        <w:shd w:val="clear" w:color="auto" w:fill="FFFFFF"/>
        <w:spacing w:after="120"/>
        <w:rPr>
          <w:rFonts w:asciiTheme="minorHAnsi" w:hAnsiTheme="minorHAnsi" w:cstheme="minorHAnsi"/>
          <w:color w:val="000000"/>
          <w:sz w:val="22"/>
          <w:szCs w:val="22"/>
        </w:rPr>
      </w:pPr>
    </w:p>
    <w:p w14:paraId="07BC8B0F" w14:textId="77777777" w:rsidR="00DF487F" w:rsidRPr="0085641B" w:rsidRDefault="00DF487F" w:rsidP="00835788">
      <w:pPr>
        <w:pStyle w:val="Heading2"/>
      </w:pPr>
      <w:bookmarkStart w:id="851" w:name="_Toc46769149"/>
      <w:bookmarkStart w:id="852" w:name="_Toc46860020"/>
      <w:bookmarkStart w:id="853" w:name="_Toc130805846"/>
      <w:r w:rsidRPr="0085641B">
        <w:t>Application for membership</w:t>
      </w:r>
      <w:bookmarkEnd w:id="851"/>
      <w:bookmarkEnd w:id="852"/>
      <w:bookmarkEnd w:id="853"/>
    </w:p>
    <w:p w14:paraId="672F6778" w14:textId="11F83237" w:rsidR="00DF487F" w:rsidRPr="0085641B" w:rsidRDefault="00DF487F">
      <w:pPr>
        <w:pStyle w:val="ListParagraph"/>
        <w:numPr>
          <w:ilvl w:val="0"/>
          <w:numId w:val="84"/>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An application by a person for membership of the Organisation:</w:t>
      </w:r>
    </w:p>
    <w:p w14:paraId="20A164D0" w14:textId="77777777" w:rsidR="00DF487F" w:rsidRPr="0085641B" w:rsidRDefault="00DF487F">
      <w:pPr>
        <w:pStyle w:val="ListParagraph"/>
        <w:numPr>
          <w:ilvl w:val="0"/>
          <w:numId w:val="82"/>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must be made in writing (including by email or other electronic means, if the Board so determines) in the form determined by the Board, and</w:t>
      </w:r>
    </w:p>
    <w:p w14:paraId="6AA5453E" w14:textId="77777777" w:rsidR="00DF487F" w:rsidRPr="0085641B" w:rsidRDefault="00DF487F">
      <w:pPr>
        <w:pStyle w:val="ListParagraph"/>
        <w:numPr>
          <w:ilvl w:val="0"/>
          <w:numId w:val="82"/>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must be lodged (including by electronic means, if the Board so determines) with the secretary of the Organisation.</w:t>
      </w:r>
    </w:p>
    <w:p w14:paraId="615E58E0" w14:textId="79AB3108" w:rsidR="00DF487F" w:rsidRPr="0085641B" w:rsidRDefault="00DF487F">
      <w:pPr>
        <w:pStyle w:val="ListParagraph"/>
        <w:numPr>
          <w:ilvl w:val="0"/>
          <w:numId w:val="84"/>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As soon as practicable after receiving an application for membership, the secretary must refer the application to the Board, which is to determine whether to approve or to reject the application.</w:t>
      </w:r>
    </w:p>
    <w:p w14:paraId="7B848527" w14:textId="378503EE" w:rsidR="00DF487F" w:rsidRPr="0085641B" w:rsidRDefault="00DF487F">
      <w:pPr>
        <w:pStyle w:val="ListParagraph"/>
        <w:numPr>
          <w:ilvl w:val="0"/>
          <w:numId w:val="84"/>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As soon as practicable after the Board makes that determination, the secretary must:</w:t>
      </w:r>
    </w:p>
    <w:p w14:paraId="25F52C12" w14:textId="77777777" w:rsidR="00DF487F" w:rsidRPr="0085641B" w:rsidRDefault="00DF487F">
      <w:pPr>
        <w:pStyle w:val="ListParagraph"/>
        <w:numPr>
          <w:ilvl w:val="0"/>
          <w:numId w:val="83"/>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notify the applicant in writing (including by email or other electronic means, if the Board so determines) that the Board approved or rejected the application (whichever is applicable), and</w:t>
      </w:r>
    </w:p>
    <w:p w14:paraId="49A86E9A" w14:textId="77777777" w:rsidR="00DF487F" w:rsidRPr="0085641B" w:rsidRDefault="00DF487F">
      <w:pPr>
        <w:pStyle w:val="ListParagraph"/>
        <w:numPr>
          <w:ilvl w:val="0"/>
          <w:numId w:val="83"/>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if the Board approved the application, request the applicant to pay (within the period of 28 days after receipt by the applicant of the notification) the sum payable under this constitution by a member as entrance fee and annual subscription.</w:t>
      </w:r>
    </w:p>
    <w:p w14:paraId="5DA7EF66" w14:textId="04F49D67" w:rsidR="00DF487F" w:rsidRPr="0085641B" w:rsidRDefault="00DF487F">
      <w:pPr>
        <w:pStyle w:val="ListParagraph"/>
        <w:numPr>
          <w:ilvl w:val="0"/>
          <w:numId w:val="84"/>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secretary must, on payment by the applicant of the amounts referred to in subclause (3) (b) within the period referred to in that provision, enter or cause to be entered the applicant’s name in the register of members and, on the name being so entered, the applicant becomes a member of the Organisation.</w:t>
      </w:r>
    </w:p>
    <w:p w14:paraId="766AE7BD" w14:textId="37472706" w:rsidR="00C76C6E" w:rsidRPr="0085641B" w:rsidRDefault="00C76C6E" w:rsidP="005A3558">
      <w:pPr>
        <w:spacing w:after="120"/>
        <w:rPr>
          <w:rFonts w:asciiTheme="minorHAnsi" w:hAnsiTheme="minorHAnsi" w:cstheme="minorHAnsi"/>
          <w:b/>
          <w:bCs/>
          <w:iCs/>
          <w:sz w:val="22"/>
          <w:szCs w:val="22"/>
        </w:rPr>
      </w:pPr>
    </w:p>
    <w:p w14:paraId="7E4945F4" w14:textId="77777777" w:rsidR="00DF487F" w:rsidRPr="0085641B" w:rsidRDefault="00DF487F" w:rsidP="00835788">
      <w:pPr>
        <w:pStyle w:val="Heading2"/>
      </w:pPr>
      <w:bookmarkStart w:id="854" w:name="_Toc46769150"/>
      <w:bookmarkStart w:id="855" w:name="_Toc46860021"/>
      <w:bookmarkStart w:id="856" w:name="_Toc130805847"/>
      <w:r w:rsidRPr="0085641B">
        <w:t>Cessation of membership</w:t>
      </w:r>
      <w:bookmarkEnd w:id="854"/>
      <w:bookmarkEnd w:id="855"/>
      <w:bookmarkEnd w:id="856"/>
    </w:p>
    <w:p w14:paraId="5C0D8B10" w14:textId="77777777" w:rsidR="00DF487F" w:rsidRPr="0085641B" w:rsidRDefault="00DF487F" w:rsidP="005A3558">
      <w:pPr>
        <w:shd w:val="clear" w:color="auto" w:fill="FFFFFF"/>
        <w:spacing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person ceases to be a member of the Organisation if the person:</w:t>
      </w:r>
    </w:p>
    <w:p w14:paraId="0E9CD489" w14:textId="77777777" w:rsidR="00DF487F" w:rsidRPr="0085641B" w:rsidRDefault="00DF487F">
      <w:pPr>
        <w:pStyle w:val="ListParagraph"/>
        <w:numPr>
          <w:ilvl w:val="0"/>
          <w:numId w:val="17"/>
        </w:numPr>
        <w:shd w:val="clear" w:color="auto" w:fill="FFFFFF"/>
        <w:spacing w:before="120" w:after="120"/>
        <w:ind w:left="714" w:hanging="357"/>
        <w:rPr>
          <w:rFonts w:asciiTheme="minorHAnsi" w:hAnsiTheme="minorHAnsi" w:cstheme="minorHAnsi"/>
          <w:color w:val="000000"/>
          <w:sz w:val="22"/>
          <w:szCs w:val="22"/>
        </w:rPr>
      </w:pPr>
      <w:r w:rsidRPr="0085641B">
        <w:rPr>
          <w:rFonts w:asciiTheme="minorHAnsi" w:hAnsiTheme="minorHAnsi" w:cstheme="minorHAnsi"/>
          <w:color w:val="000000"/>
          <w:sz w:val="22"/>
          <w:szCs w:val="22"/>
        </w:rPr>
        <w:t>dies, or</w:t>
      </w:r>
    </w:p>
    <w:p w14:paraId="31923894" w14:textId="77777777" w:rsidR="00DF487F" w:rsidRPr="0085641B" w:rsidRDefault="00DF487F">
      <w:pPr>
        <w:pStyle w:val="ListParagraph"/>
        <w:numPr>
          <w:ilvl w:val="0"/>
          <w:numId w:val="17"/>
        </w:numPr>
        <w:shd w:val="clear" w:color="auto" w:fill="FFFFFF"/>
        <w:spacing w:before="120" w:after="120"/>
        <w:ind w:left="714" w:hanging="357"/>
        <w:rPr>
          <w:rFonts w:asciiTheme="minorHAnsi" w:hAnsiTheme="minorHAnsi" w:cstheme="minorHAnsi"/>
          <w:color w:val="000000"/>
          <w:sz w:val="22"/>
          <w:szCs w:val="22"/>
        </w:rPr>
      </w:pPr>
      <w:r w:rsidRPr="0085641B">
        <w:rPr>
          <w:rFonts w:asciiTheme="minorHAnsi" w:hAnsiTheme="minorHAnsi" w:cstheme="minorHAnsi"/>
          <w:color w:val="000000"/>
          <w:sz w:val="22"/>
          <w:szCs w:val="22"/>
        </w:rPr>
        <w:lastRenderedPageBreak/>
        <w:t>resigns membership, or</w:t>
      </w:r>
    </w:p>
    <w:p w14:paraId="51915111" w14:textId="77777777" w:rsidR="00DF487F" w:rsidRPr="0085641B" w:rsidRDefault="00DF487F">
      <w:pPr>
        <w:pStyle w:val="ListParagraph"/>
        <w:numPr>
          <w:ilvl w:val="0"/>
          <w:numId w:val="17"/>
        </w:numPr>
        <w:shd w:val="clear" w:color="auto" w:fill="FFFFFF"/>
        <w:spacing w:before="120" w:after="120"/>
        <w:ind w:left="714" w:hanging="357"/>
        <w:rPr>
          <w:rFonts w:asciiTheme="minorHAnsi" w:hAnsiTheme="minorHAnsi" w:cstheme="minorHAnsi"/>
          <w:color w:val="000000"/>
          <w:sz w:val="22"/>
          <w:szCs w:val="22"/>
        </w:rPr>
      </w:pPr>
      <w:r w:rsidRPr="0085641B">
        <w:rPr>
          <w:rFonts w:asciiTheme="minorHAnsi" w:hAnsiTheme="minorHAnsi" w:cstheme="minorHAnsi"/>
          <w:color w:val="000000"/>
          <w:sz w:val="22"/>
          <w:szCs w:val="22"/>
        </w:rPr>
        <w:t>is expelled from the Organisation, or</w:t>
      </w:r>
    </w:p>
    <w:p w14:paraId="4EDFE812" w14:textId="77777777" w:rsidR="00DF487F" w:rsidRPr="0085641B" w:rsidRDefault="00DF487F">
      <w:pPr>
        <w:pStyle w:val="ListParagraph"/>
        <w:numPr>
          <w:ilvl w:val="0"/>
          <w:numId w:val="17"/>
        </w:numPr>
        <w:shd w:val="clear" w:color="auto" w:fill="FFFFFF"/>
        <w:spacing w:before="120" w:after="120"/>
        <w:ind w:left="714" w:hanging="357"/>
        <w:rPr>
          <w:rFonts w:asciiTheme="minorHAnsi" w:hAnsiTheme="minorHAnsi" w:cstheme="minorHAnsi"/>
          <w:color w:val="000000"/>
          <w:sz w:val="22"/>
          <w:szCs w:val="22"/>
        </w:rPr>
      </w:pPr>
      <w:r w:rsidRPr="0085641B">
        <w:rPr>
          <w:rFonts w:asciiTheme="minorHAnsi" w:hAnsiTheme="minorHAnsi" w:cstheme="minorHAnsi"/>
          <w:color w:val="000000"/>
          <w:sz w:val="22"/>
          <w:szCs w:val="22"/>
        </w:rPr>
        <w:t>fails to pay the annual membership fee under clause 8 (2) within 3 months after the fee is due.</w:t>
      </w:r>
    </w:p>
    <w:p w14:paraId="7ED6CDC8" w14:textId="77777777" w:rsidR="00DF487F" w:rsidRPr="0085641B" w:rsidRDefault="00DF487F" w:rsidP="005A3558">
      <w:pPr>
        <w:shd w:val="clear" w:color="auto" w:fill="FFFFFF"/>
        <w:spacing w:after="120"/>
        <w:rPr>
          <w:rFonts w:asciiTheme="minorHAnsi" w:hAnsiTheme="minorHAnsi" w:cstheme="minorHAnsi"/>
          <w:color w:val="000000"/>
          <w:sz w:val="22"/>
          <w:szCs w:val="22"/>
        </w:rPr>
      </w:pPr>
    </w:p>
    <w:p w14:paraId="11A16A4B" w14:textId="77777777" w:rsidR="00DF487F" w:rsidRPr="0085641B" w:rsidRDefault="00DF487F" w:rsidP="00835788">
      <w:pPr>
        <w:pStyle w:val="Heading2"/>
      </w:pPr>
      <w:bookmarkStart w:id="857" w:name="_Toc46769151"/>
      <w:bookmarkStart w:id="858" w:name="_Toc46860022"/>
      <w:bookmarkStart w:id="859" w:name="_Toc130805848"/>
      <w:r w:rsidRPr="0085641B">
        <w:t>Membership entitlements not transferable</w:t>
      </w:r>
      <w:bookmarkEnd w:id="857"/>
      <w:bookmarkEnd w:id="858"/>
      <w:bookmarkEnd w:id="859"/>
    </w:p>
    <w:p w14:paraId="787783CD" w14:textId="77777777" w:rsidR="00DF487F" w:rsidRPr="0085641B" w:rsidRDefault="00DF487F" w:rsidP="005A3558">
      <w:pPr>
        <w:shd w:val="clear" w:color="auto" w:fill="FFFFFF"/>
        <w:spacing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right, privilege or obligation which a person has by reason of being a member of the Organisation:</w:t>
      </w:r>
    </w:p>
    <w:p w14:paraId="1C085765" w14:textId="77777777" w:rsidR="00DF487F" w:rsidRPr="0085641B" w:rsidRDefault="00DF487F">
      <w:pPr>
        <w:pStyle w:val="ListParagraph"/>
        <w:numPr>
          <w:ilvl w:val="0"/>
          <w:numId w:val="18"/>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is not capable of being transferred or transmitted to another person, and</w:t>
      </w:r>
    </w:p>
    <w:p w14:paraId="070D845A" w14:textId="77777777" w:rsidR="00DF487F" w:rsidRPr="0085641B" w:rsidRDefault="00DF487F">
      <w:pPr>
        <w:pStyle w:val="ListParagraph"/>
        <w:numPr>
          <w:ilvl w:val="0"/>
          <w:numId w:val="18"/>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terminates on cessation of the person’s membership.</w:t>
      </w:r>
    </w:p>
    <w:p w14:paraId="2C9B2F30" w14:textId="77777777" w:rsidR="00DF487F" w:rsidRPr="0085641B" w:rsidRDefault="00DF487F">
      <w:pPr>
        <w:shd w:val="clear" w:color="auto" w:fill="FFFFFF"/>
        <w:spacing w:after="120"/>
        <w:rPr>
          <w:rFonts w:asciiTheme="minorHAnsi" w:hAnsiTheme="minorHAnsi" w:cstheme="minorHAnsi"/>
          <w:color w:val="000000"/>
          <w:sz w:val="22"/>
          <w:szCs w:val="22"/>
        </w:rPr>
      </w:pPr>
    </w:p>
    <w:p w14:paraId="586E0AA5" w14:textId="77777777" w:rsidR="00DF487F" w:rsidRPr="0085641B" w:rsidRDefault="00DF487F" w:rsidP="00835788">
      <w:pPr>
        <w:pStyle w:val="Heading2"/>
      </w:pPr>
      <w:bookmarkStart w:id="860" w:name="_Toc46769152"/>
      <w:bookmarkStart w:id="861" w:name="_Toc46860023"/>
      <w:bookmarkStart w:id="862" w:name="_Toc130805849"/>
      <w:r w:rsidRPr="0085641B">
        <w:t>Resignation of membership</w:t>
      </w:r>
      <w:bookmarkEnd w:id="860"/>
      <w:bookmarkEnd w:id="861"/>
      <w:bookmarkEnd w:id="862"/>
    </w:p>
    <w:p w14:paraId="109B3D5A" w14:textId="5B7D744B" w:rsidR="00DF487F" w:rsidRPr="0085641B" w:rsidRDefault="00DF487F">
      <w:pPr>
        <w:pStyle w:val="ListParagraph"/>
        <w:numPr>
          <w:ilvl w:val="0"/>
          <w:numId w:val="85"/>
        </w:numPr>
        <w:shd w:val="clear" w:color="auto" w:fill="FFFFFF"/>
        <w:spacing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member of the Organisation may resign from membership of the Organisation by first giving to the secretary written notice of at least 1 month (or any other period that the Board may determine) of the member’s intention to resign and, on the expiration of the period of notice, the member ceases to be a member.</w:t>
      </w:r>
    </w:p>
    <w:p w14:paraId="2E8D5E44" w14:textId="76E35545" w:rsidR="00DF487F" w:rsidRPr="0085641B" w:rsidRDefault="00DF487F">
      <w:pPr>
        <w:pStyle w:val="ListParagraph"/>
        <w:numPr>
          <w:ilvl w:val="0"/>
          <w:numId w:val="85"/>
        </w:numPr>
        <w:shd w:val="clear" w:color="auto" w:fill="FFFFFF"/>
        <w:spacing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If a member of the Organisation ceases to be a member under subclause (1), and in every other case where a member ceases to hold membership, the secretary must make an appropriate entry in the register of members recording the date on which the member ceased to be a member.</w:t>
      </w:r>
    </w:p>
    <w:p w14:paraId="006635DE" w14:textId="77777777" w:rsidR="00DF487F" w:rsidRPr="0085641B" w:rsidRDefault="00DF487F" w:rsidP="005A3558">
      <w:pPr>
        <w:shd w:val="clear" w:color="auto" w:fill="FFFFFF"/>
        <w:spacing w:after="120"/>
        <w:rPr>
          <w:rFonts w:asciiTheme="minorHAnsi" w:hAnsiTheme="minorHAnsi" w:cstheme="minorHAnsi"/>
          <w:color w:val="000000"/>
          <w:sz w:val="22"/>
          <w:szCs w:val="22"/>
        </w:rPr>
      </w:pPr>
    </w:p>
    <w:p w14:paraId="6C2D2CFC" w14:textId="77777777" w:rsidR="00DF487F" w:rsidRPr="0085641B" w:rsidRDefault="00DF487F" w:rsidP="00835788">
      <w:pPr>
        <w:pStyle w:val="Heading2"/>
      </w:pPr>
      <w:bookmarkStart w:id="863" w:name="_Toc46769153"/>
      <w:bookmarkStart w:id="864" w:name="_Toc46860024"/>
      <w:bookmarkStart w:id="865" w:name="_Toc130805850"/>
      <w:r w:rsidRPr="0085641B">
        <w:t>Register of members</w:t>
      </w:r>
      <w:bookmarkEnd w:id="863"/>
      <w:bookmarkEnd w:id="864"/>
      <w:bookmarkEnd w:id="865"/>
    </w:p>
    <w:p w14:paraId="1C23A740" w14:textId="3B2293FF" w:rsidR="00DF487F" w:rsidRPr="0085641B" w:rsidRDefault="00DF487F">
      <w:pPr>
        <w:pStyle w:val="ListParagraph"/>
        <w:numPr>
          <w:ilvl w:val="0"/>
          <w:numId w:val="88"/>
        </w:numPr>
        <w:shd w:val="clear" w:color="auto" w:fill="FFFFFF"/>
        <w:spacing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secretary must establish and maintain a register of members of the Organisation (whether in written or electronic form) specifying the name and postal, residential or email address of each person who is a member of the Organisation together with the date on which the person became a member.</w:t>
      </w:r>
    </w:p>
    <w:p w14:paraId="5A42F30D" w14:textId="07758942" w:rsidR="00DF487F" w:rsidRPr="0085641B" w:rsidRDefault="00DF487F">
      <w:pPr>
        <w:pStyle w:val="ListParagraph"/>
        <w:numPr>
          <w:ilvl w:val="0"/>
          <w:numId w:val="88"/>
        </w:numPr>
        <w:shd w:val="clear" w:color="auto" w:fill="FFFFFF"/>
        <w:spacing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register of members must be kept in New South Wales</w:t>
      </w:r>
      <w:r w:rsidR="00471784" w:rsidRPr="0085641B">
        <w:rPr>
          <w:rFonts w:asciiTheme="minorHAnsi" w:hAnsiTheme="minorHAnsi" w:cstheme="minorHAnsi"/>
          <w:color w:val="000000"/>
          <w:sz w:val="22"/>
          <w:szCs w:val="22"/>
        </w:rPr>
        <w:t xml:space="preserve"> </w:t>
      </w:r>
      <w:r w:rsidRPr="0085641B">
        <w:rPr>
          <w:rFonts w:asciiTheme="minorHAnsi" w:hAnsiTheme="minorHAnsi" w:cstheme="minorHAnsi"/>
          <w:color w:val="000000"/>
          <w:sz w:val="22"/>
          <w:szCs w:val="22"/>
        </w:rPr>
        <w:t>at the Organisation’s official address.</w:t>
      </w:r>
    </w:p>
    <w:p w14:paraId="557327B7" w14:textId="22EE998D" w:rsidR="00DF487F" w:rsidRPr="0085641B" w:rsidRDefault="00DF487F">
      <w:pPr>
        <w:pStyle w:val="ListParagraph"/>
        <w:numPr>
          <w:ilvl w:val="0"/>
          <w:numId w:val="88"/>
        </w:numPr>
        <w:shd w:val="clear" w:color="auto" w:fill="FFFFFF"/>
        <w:spacing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register of members must be open for inspection, free of charge, by any member of the Organisation at any reasonable hour.</w:t>
      </w:r>
    </w:p>
    <w:p w14:paraId="3DC78A32" w14:textId="368577B6" w:rsidR="00DF487F" w:rsidRPr="0085641B" w:rsidRDefault="00DF487F">
      <w:pPr>
        <w:pStyle w:val="ListParagraph"/>
        <w:numPr>
          <w:ilvl w:val="0"/>
          <w:numId w:val="88"/>
        </w:numPr>
        <w:shd w:val="clear" w:color="auto" w:fill="FFFFFF"/>
        <w:spacing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member of the Organisation may obtain a copy of any part of the register on payment of a fee of not more than $1 for each page copied.</w:t>
      </w:r>
    </w:p>
    <w:p w14:paraId="2B0D7D87" w14:textId="394E5184" w:rsidR="00DF487F" w:rsidRPr="0085641B" w:rsidRDefault="00DF487F">
      <w:pPr>
        <w:pStyle w:val="ListParagraph"/>
        <w:numPr>
          <w:ilvl w:val="0"/>
          <w:numId w:val="88"/>
        </w:numPr>
        <w:shd w:val="clear" w:color="auto" w:fill="FFFFFF"/>
        <w:spacing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If a member requests that any information contained on the register about the member (other than the member’s name) not be available for inspection, that information must not be made available for inspection.</w:t>
      </w:r>
    </w:p>
    <w:p w14:paraId="3F9563F5" w14:textId="0C9A0AF9" w:rsidR="00DF487F" w:rsidRPr="0085641B" w:rsidRDefault="00DF487F">
      <w:pPr>
        <w:pStyle w:val="ListParagraph"/>
        <w:numPr>
          <w:ilvl w:val="0"/>
          <w:numId w:val="88"/>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member must not use information about a person obtained from the register to contact or send material to the person, other than for:</w:t>
      </w:r>
    </w:p>
    <w:p w14:paraId="61288585" w14:textId="77777777" w:rsidR="00DF487F" w:rsidRPr="0085641B" w:rsidRDefault="00DF487F">
      <w:pPr>
        <w:pStyle w:val="ListParagraph"/>
        <w:numPr>
          <w:ilvl w:val="0"/>
          <w:numId w:val="86"/>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purposes of sending the person a newsletter, a notice in respect of a meeting or other event relating to the Organisation or other material relating to the Organisation, or</w:t>
      </w:r>
    </w:p>
    <w:p w14:paraId="6A971F26" w14:textId="77777777" w:rsidR="00DF487F" w:rsidRPr="0085641B" w:rsidRDefault="00DF487F">
      <w:pPr>
        <w:pStyle w:val="ListParagraph"/>
        <w:numPr>
          <w:ilvl w:val="0"/>
          <w:numId w:val="86"/>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any other purpose necessary to comply with a requirement of the Act or the Regulation.</w:t>
      </w:r>
    </w:p>
    <w:p w14:paraId="4292DADB" w14:textId="7DDB2338" w:rsidR="00DF487F" w:rsidRPr="0085641B" w:rsidRDefault="00DF487F">
      <w:pPr>
        <w:pStyle w:val="ListParagraph"/>
        <w:numPr>
          <w:ilvl w:val="0"/>
          <w:numId w:val="88"/>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If the register of members is kept in electronic form:</w:t>
      </w:r>
    </w:p>
    <w:p w14:paraId="16E2EC89" w14:textId="77777777" w:rsidR="00DF487F" w:rsidRPr="0085641B" w:rsidRDefault="00DF487F">
      <w:pPr>
        <w:pStyle w:val="ListParagraph"/>
        <w:numPr>
          <w:ilvl w:val="0"/>
          <w:numId w:val="87"/>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it must be convertible into hard copy, and</w:t>
      </w:r>
    </w:p>
    <w:p w14:paraId="1A99099B" w14:textId="57737518" w:rsidR="00DF487F" w:rsidRPr="0085641B" w:rsidRDefault="00DF487F">
      <w:pPr>
        <w:pStyle w:val="ListParagraph"/>
        <w:numPr>
          <w:ilvl w:val="0"/>
          <w:numId w:val="87"/>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requirements in subclauses (</w:t>
      </w:r>
      <w:r w:rsidR="00471784" w:rsidRPr="0085641B">
        <w:rPr>
          <w:rFonts w:asciiTheme="minorHAnsi" w:hAnsiTheme="minorHAnsi" w:cstheme="minorHAnsi"/>
          <w:color w:val="000000"/>
          <w:sz w:val="22"/>
          <w:szCs w:val="22"/>
        </w:rPr>
        <w:t>b</w:t>
      </w:r>
      <w:r w:rsidRPr="0085641B">
        <w:rPr>
          <w:rFonts w:asciiTheme="minorHAnsi" w:hAnsiTheme="minorHAnsi" w:cstheme="minorHAnsi"/>
          <w:color w:val="000000"/>
          <w:sz w:val="22"/>
          <w:szCs w:val="22"/>
        </w:rPr>
        <w:t>) and (</w:t>
      </w:r>
      <w:r w:rsidR="00471784" w:rsidRPr="0085641B">
        <w:rPr>
          <w:rFonts w:asciiTheme="minorHAnsi" w:hAnsiTheme="minorHAnsi" w:cstheme="minorHAnsi"/>
          <w:color w:val="000000"/>
          <w:sz w:val="22"/>
          <w:szCs w:val="22"/>
        </w:rPr>
        <w:t>c</w:t>
      </w:r>
      <w:r w:rsidRPr="0085641B">
        <w:rPr>
          <w:rFonts w:asciiTheme="minorHAnsi" w:hAnsiTheme="minorHAnsi" w:cstheme="minorHAnsi"/>
          <w:color w:val="000000"/>
          <w:sz w:val="22"/>
          <w:szCs w:val="22"/>
        </w:rPr>
        <w:t>) apply as if a reference to the register of members is a reference to a current hard copy of the register of members.</w:t>
      </w:r>
    </w:p>
    <w:p w14:paraId="7C123DDF" w14:textId="77777777" w:rsidR="00DF487F" w:rsidRPr="0085641B" w:rsidRDefault="00DF487F" w:rsidP="005A3558">
      <w:pPr>
        <w:shd w:val="clear" w:color="auto" w:fill="FFFFFF"/>
        <w:spacing w:after="120"/>
        <w:rPr>
          <w:rFonts w:asciiTheme="minorHAnsi" w:hAnsiTheme="minorHAnsi" w:cstheme="minorHAnsi"/>
          <w:color w:val="000000"/>
          <w:sz w:val="22"/>
          <w:szCs w:val="22"/>
        </w:rPr>
      </w:pPr>
    </w:p>
    <w:p w14:paraId="62DC878D" w14:textId="77777777" w:rsidR="00DF487F" w:rsidRPr="0085641B" w:rsidRDefault="00DF487F" w:rsidP="00835788">
      <w:pPr>
        <w:pStyle w:val="Heading2"/>
      </w:pPr>
      <w:bookmarkStart w:id="866" w:name="_Toc46769154"/>
      <w:bookmarkStart w:id="867" w:name="_Toc46860025"/>
      <w:bookmarkStart w:id="868" w:name="_Toc130805851"/>
      <w:r w:rsidRPr="0085641B">
        <w:lastRenderedPageBreak/>
        <w:t>Fees and subscriptions</w:t>
      </w:r>
      <w:bookmarkEnd w:id="866"/>
      <w:bookmarkEnd w:id="867"/>
      <w:bookmarkEnd w:id="868"/>
    </w:p>
    <w:p w14:paraId="414909A9" w14:textId="5BF76E28" w:rsidR="00DF487F" w:rsidRPr="0085641B" w:rsidRDefault="00DF487F">
      <w:pPr>
        <w:pStyle w:val="ListParagraph"/>
        <w:numPr>
          <w:ilvl w:val="0"/>
          <w:numId w:val="90"/>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member of the Organisation must, on admission to membership, pay to the Organisation a fee of $5 or, if some other amount is determined by the Board, that other amount.</w:t>
      </w:r>
    </w:p>
    <w:p w14:paraId="2A045F47" w14:textId="3233D087" w:rsidR="00DF487F" w:rsidRPr="0085641B" w:rsidRDefault="00DF487F">
      <w:pPr>
        <w:pStyle w:val="ListParagraph"/>
        <w:numPr>
          <w:ilvl w:val="0"/>
          <w:numId w:val="90"/>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In addition to any amount payable by the member under subclause (</w:t>
      </w:r>
      <w:r w:rsidR="009A3752" w:rsidRPr="0085641B">
        <w:rPr>
          <w:rFonts w:asciiTheme="minorHAnsi" w:hAnsiTheme="minorHAnsi" w:cstheme="minorHAnsi"/>
          <w:color w:val="000000"/>
          <w:sz w:val="22"/>
          <w:szCs w:val="22"/>
        </w:rPr>
        <w:t>a</w:t>
      </w:r>
      <w:r w:rsidRPr="0085641B">
        <w:rPr>
          <w:rFonts w:asciiTheme="minorHAnsi" w:hAnsiTheme="minorHAnsi" w:cstheme="minorHAnsi"/>
          <w:color w:val="000000"/>
          <w:sz w:val="22"/>
          <w:szCs w:val="22"/>
        </w:rPr>
        <w:t>), a member of the Organisation must pay to the Organisation an annual membership fee of $5 or, if some other amount is determined by the Board, that other amount:</w:t>
      </w:r>
    </w:p>
    <w:p w14:paraId="04C7FA31" w14:textId="77777777" w:rsidR="00DF487F" w:rsidRPr="0085641B" w:rsidRDefault="00DF487F">
      <w:pPr>
        <w:pStyle w:val="ListParagraph"/>
        <w:numPr>
          <w:ilvl w:val="0"/>
          <w:numId w:val="89"/>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 xml:space="preserve">except as provided by paragraph (b), </w:t>
      </w:r>
      <w:r w:rsidRPr="0085641B">
        <w:rPr>
          <w:rFonts w:asciiTheme="minorHAnsi" w:hAnsiTheme="minorHAnsi" w:cstheme="minorHAnsi"/>
          <w:sz w:val="22"/>
          <w:szCs w:val="22"/>
        </w:rPr>
        <w:t>before the Annual General Meeting in each calendar year</w:t>
      </w:r>
      <w:r w:rsidRPr="0085641B">
        <w:rPr>
          <w:rFonts w:asciiTheme="minorHAnsi" w:hAnsiTheme="minorHAnsi" w:cstheme="minorHAnsi"/>
          <w:color w:val="000000"/>
          <w:sz w:val="22"/>
          <w:szCs w:val="22"/>
        </w:rPr>
        <w:t>, or</w:t>
      </w:r>
    </w:p>
    <w:p w14:paraId="06D5E3A6" w14:textId="77777777" w:rsidR="00DF487F" w:rsidRPr="001472A9" w:rsidRDefault="00DF487F">
      <w:pPr>
        <w:pStyle w:val="ListParagraph"/>
        <w:numPr>
          <w:ilvl w:val="0"/>
          <w:numId w:val="89"/>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 xml:space="preserve">if the member becomes a member on or after the first day of the financial year of the Organisation in any calendar year—on becoming a member and before the </w:t>
      </w:r>
      <w:r w:rsidRPr="0085641B">
        <w:rPr>
          <w:rFonts w:asciiTheme="minorHAnsi" w:hAnsiTheme="minorHAnsi" w:cstheme="minorHAnsi"/>
          <w:sz w:val="22"/>
          <w:szCs w:val="22"/>
        </w:rPr>
        <w:t>Annual General Meeting</w:t>
      </w:r>
      <w:r w:rsidRPr="0085641B">
        <w:rPr>
          <w:rFonts w:asciiTheme="minorHAnsi" w:hAnsiTheme="minorHAnsi" w:cstheme="minorHAnsi"/>
          <w:color w:val="000000"/>
          <w:sz w:val="22"/>
          <w:szCs w:val="22"/>
        </w:rPr>
        <w:t xml:space="preserve"> in each </w:t>
      </w:r>
      <w:r w:rsidRPr="001472A9">
        <w:rPr>
          <w:rFonts w:asciiTheme="minorHAnsi" w:hAnsiTheme="minorHAnsi" w:cstheme="minorHAnsi"/>
          <w:color w:val="000000"/>
          <w:sz w:val="22"/>
          <w:szCs w:val="22"/>
        </w:rPr>
        <w:t>succeeding calendar year.</w:t>
      </w:r>
    </w:p>
    <w:p w14:paraId="41FD2AEE" w14:textId="55698686" w:rsidR="001472A9" w:rsidRPr="001472A9" w:rsidRDefault="001472A9">
      <w:pPr>
        <w:pStyle w:val="ListParagraph"/>
        <w:numPr>
          <w:ilvl w:val="0"/>
          <w:numId w:val="90"/>
        </w:numPr>
        <w:rPr>
          <w:rFonts w:asciiTheme="minorHAnsi" w:hAnsiTheme="minorHAnsi" w:cstheme="minorHAnsi"/>
          <w:sz w:val="22"/>
          <w:szCs w:val="22"/>
        </w:rPr>
      </w:pPr>
      <w:r w:rsidRPr="001472A9">
        <w:rPr>
          <w:rFonts w:asciiTheme="minorHAnsi" w:hAnsiTheme="minorHAnsi" w:cstheme="minorHAnsi"/>
          <w:sz w:val="22"/>
          <w:szCs w:val="22"/>
        </w:rPr>
        <w:t>Certain financial members of the organisation may be designated as “Life Members” by resolution of an Annual General Meeting, subject to the following. A “Life Member” must be a financial member of Partner Housing Australasia at the time of nomination, have a track record of at least 10-years of service to Partner Housing Australasia and its Partner Organisations (some of which should be as a member of the Board); have ceased active membership of the Board; and have an impressive track record of service to the community and/or their profession through other organisations. A “Life Member” shall be exempted from paying further membership fees, after the expiry of their current period of financial membership.</w:t>
      </w:r>
    </w:p>
    <w:p w14:paraId="09F83407" w14:textId="77777777" w:rsidR="001472A9" w:rsidRPr="0070128E" w:rsidRDefault="001472A9" w:rsidP="001472A9">
      <w:pPr>
        <w:pStyle w:val="ListParagraph"/>
        <w:ind w:left="360"/>
        <w:rPr>
          <w:rFonts w:asciiTheme="minorHAnsi" w:hAnsiTheme="minorHAnsi" w:cstheme="minorHAnsi"/>
          <w:sz w:val="22"/>
          <w:szCs w:val="22"/>
          <w:highlight w:val="yellow"/>
        </w:rPr>
      </w:pPr>
    </w:p>
    <w:p w14:paraId="3076DD54" w14:textId="77777777" w:rsidR="00DF487F" w:rsidRPr="0085641B" w:rsidRDefault="00DF487F" w:rsidP="00835788">
      <w:pPr>
        <w:pStyle w:val="Heading2"/>
      </w:pPr>
      <w:bookmarkStart w:id="869" w:name="_Toc46769155"/>
      <w:bookmarkStart w:id="870" w:name="_Toc46860026"/>
      <w:bookmarkStart w:id="871" w:name="_Toc130805852"/>
      <w:r w:rsidRPr="0085641B">
        <w:t>Members’ liabilities</w:t>
      </w:r>
      <w:bookmarkEnd w:id="869"/>
      <w:bookmarkEnd w:id="870"/>
      <w:bookmarkEnd w:id="871"/>
    </w:p>
    <w:p w14:paraId="5B15A738" w14:textId="5CBDBD8F" w:rsidR="00DF487F" w:rsidRPr="0085641B" w:rsidRDefault="00DF487F" w:rsidP="005A3558">
      <w:pPr>
        <w:shd w:val="clear" w:color="auto" w:fill="FFFFFF"/>
        <w:spacing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liability of a member of the Organisation to contribute towards the payment of the debts and liabilities of the Organisation or the costs, charges and expenses of the winding up of the Organisation is limited to the amount, if any, unpaid by the member in respect of membership of the Organisation as required by clause 8.</w:t>
      </w:r>
    </w:p>
    <w:p w14:paraId="761E04B7" w14:textId="77777777" w:rsidR="00966206" w:rsidRPr="0085641B" w:rsidRDefault="00966206" w:rsidP="005A3558">
      <w:pPr>
        <w:shd w:val="clear" w:color="auto" w:fill="FFFFFF"/>
        <w:spacing w:after="120"/>
        <w:rPr>
          <w:rFonts w:asciiTheme="minorHAnsi" w:hAnsiTheme="minorHAnsi" w:cstheme="minorHAnsi"/>
          <w:color w:val="000000"/>
          <w:sz w:val="22"/>
          <w:szCs w:val="22"/>
        </w:rPr>
      </w:pPr>
    </w:p>
    <w:p w14:paraId="37102AC9" w14:textId="77777777" w:rsidR="00DF487F" w:rsidRPr="0085641B" w:rsidRDefault="00DF487F" w:rsidP="00835788">
      <w:pPr>
        <w:pStyle w:val="Heading2"/>
      </w:pPr>
      <w:bookmarkStart w:id="872" w:name="_Toc46769156"/>
      <w:bookmarkStart w:id="873" w:name="_Toc46860027"/>
      <w:bookmarkStart w:id="874" w:name="_Toc130805853"/>
      <w:r w:rsidRPr="0085641B">
        <w:t>Resolution of disputes</w:t>
      </w:r>
      <w:bookmarkEnd w:id="872"/>
      <w:bookmarkEnd w:id="873"/>
      <w:bookmarkEnd w:id="874"/>
    </w:p>
    <w:p w14:paraId="02462150" w14:textId="5BC620DE" w:rsidR="00DF487F" w:rsidRPr="0085641B" w:rsidRDefault="00DF487F">
      <w:pPr>
        <w:pStyle w:val="ListParagraph"/>
        <w:numPr>
          <w:ilvl w:val="0"/>
          <w:numId w:val="91"/>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 xml:space="preserve">A dispute between a member and another member (in their capacity as members) of the Organisation, or a dispute between a member or members and the Organisation, are to be referred to a Community Justice Centre for mediation under the </w:t>
      </w:r>
      <w:hyperlink r:id="rId11" w:anchor="/view/act/1983/127" w:history="1">
        <w:r w:rsidRPr="0085641B">
          <w:rPr>
            <w:rFonts w:asciiTheme="minorHAnsi" w:hAnsiTheme="minorHAnsi" w:cstheme="minorHAnsi"/>
            <w:i/>
            <w:iCs/>
            <w:color w:val="3170AB"/>
            <w:sz w:val="22"/>
            <w:szCs w:val="22"/>
          </w:rPr>
          <w:t>Community Justice Centres Act 1983</w:t>
        </w:r>
      </w:hyperlink>
      <w:r w:rsidRPr="0085641B">
        <w:rPr>
          <w:rFonts w:asciiTheme="minorHAnsi" w:hAnsiTheme="minorHAnsi" w:cstheme="minorHAnsi"/>
          <w:color w:val="000000"/>
          <w:sz w:val="22"/>
          <w:szCs w:val="22"/>
        </w:rPr>
        <w:t>.</w:t>
      </w:r>
    </w:p>
    <w:p w14:paraId="5778A7B1" w14:textId="5AE7DCAF" w:rsidR="00DF487F" w:rsidRPr="0085641B" w:rsidRDefault="00DF487F">
      <w:pPr>
        <w:pStyle w:val="ListParagraph"/>
        <w:numPr>
          <w:ilvl w:val="0"/>
          <w:numId w:val="91"/>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If a dispute is not resolved by mediation within 3 months of the referral to a Community Justice Centre, the dispute is to be referred to arbitration.</w:t>
      </w:r>
    </w:p>
    <w:p w14:paraId="4AC622E5" w14:textId="0C09FEF8" w:rsidR="00DF487F" w:rsidRPr="0085641B" w:rsidRDefault="00DF487F">
      <w:pPr>
        <w:pStyle w:val="ListParagraph"/>
        <w:numPr>
          <w:ilvl w:val="0"/>
          <w:numId w:val="91"/>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 xml:space="preserve">The </w:t>
      </w:r>
      <w:hyperlink r:id="rId12" w:anchor="/view/act/2010/61" w:history="1">
        <w:r w:rsidRPr="0085641B">
          <w:rPr>
            <w:rFonts w:asciiTheme="minorHAnsi" w:hAnsiTheme="minorHAnsi" w:cstheme="minorHAnsi"/>
            <w:i/>
            <w:iCs/>
            <w:color w:val="3170AB"/>
            <w:sz w:val="22"/>
            <w:szCs w:val="22"/>
          </w:rPr>
          <w:t>Commercial Arbitration Act 2010</w:t>
        </w:r>
      </w:hyperlink>
      <w:r w:rsidRPr="0085641B">
        <w:rPr>
          <w:rFonts w:asciiTheme="minorHAnsi" w:hAnsiTheme="minorHAnsi" w:cstheme="minorHAnsi"/>
          <w:color w:val="000000"/>
          <w:sz w:val="22"/>
          <w:szCs w:val="22"/>
        </w:rPr>
        <w:t xml:space="preserve"> applies to a dispute referred to arbitration.</w:t>
      </w:r>
    </w:p>
    <w:p w14:paraId="2E3583C2" w14:textId="77777777" w:rsidR="00DF487F" w:rsidRPr="0085641B" w:rsidRDefault="00DF487F" w:rsidP="005A3558">
      <w:pPr>
        <w:shd w:val="clear" w:color="auto" w:fill="FFFFFF"/>
        <w:spacing w:after="120"/>
        <w:rPr>
          <w:rFonts w:asciiTheme="minorHAnsi" w:hAnsiTheme="minorHAnsi" w:cstheme="minorHAnsi"/>
          <w:color w:val="000000"/>
          <w:sz w:val="22"/>
          <w:szCs w:val="22"/>
        </w:rPr>
      </w:pPr>
    </w:p>
    <w:p w14:paraId="560C77C7" w14:textId="77777777" w:rsidR="00DF487F" w:rsidRPr="0085641B" w:rsidRDefault="00DF487F" w:rsidP="00835788">
      <w:pPr>
        <w:pStyle w:val="Heading2"/>
      </w:pPr>
      <w:r w:rsidRPr="0085641B">
        <w:t xml:space="preserve"> </w:t>
      </w:r>
      <w:bookmarkStart w:id="875" w:name="_Toc46769157"/>
      <w:bookmarkStart w:id="876" w:name="_Toc46860028"/>
      <w:bookmarkStart w:id="877" w:name="_Toc130805854"/>
      <w:bookmarkStart w:id="878" w:name="_Hlk53241940"/>
      <w:r w:rsidRPr="0085641B">
        <w:t>Disciplining of members</w:t>
      </w:r>
      <w:bookmarkEnd w:id="875"/>
      <w:bookmarkEnd w:id="876"/>
      <w:bookmarkEnd w:id="877"/>
    </w:p>
    <w:p w14:paraId="375BE004" w14:textId="47E8B635" w:rsidR="00DF487F" w:rsidRPr="0085641B" w:rsidRDefault="00DF487F">
      <w:pPr>
        <w:pStyle w:val="ListParagraph"/>
        <w:numPr>
          <w:ilvl w:val="0"/>
          <w:numId w:val="97"/>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complaint may be made to the Board by any person that a member of the Organisation:</w:t>
      </w:r>
    </w:p>
    <w:p w14:paraId="5AADC14F" w14:textId="77777777" w:rsidR="00DF487F" w:rsidRPr="0085641B" w:rsidRDefault="00DF487F">
      <w:pPr>
        <w:pStyle w:val="ListParagraph"/>
        <w:numPr>
          <w:ilvl w:val="0"/>
          <w:numId w:val="95"/>
        </w:numPr>
        <w:shd w:val="clear" w:color="auto" w:fill="FFFFFF"/>
        <w:spacing w:before="120" w:after="120"/>
        <w:ind w:left="851"/>
        <w:rPr>
          <w:rFonts w:asciiTheme="minorHAnsi" w:hAnsiTheme="minorHAnsi" w:cstheme="minorHAnsi"/>
          <w:color w:val="000000"/>
          <w:sz w:val="22"/>
          <w:szCs w:val="22"/>
        </w:rPr>
      </w:pPr>
      <w:r w:rsidRPr="0085641B">
        <w:rPr>
          <w:rFonts w:asciiTheme="minorHAnsi" w:hAnsiTheme="minorHAnsi" w:cstheme="minorHAnsi"/>
          <w:color w:val="000000"/>
          <w:sz w:val="22"/>
          <w:szCs w:val="22"/>
        </w:rPr>
        <w:t>has refused or neglected to comply with a provision or provisions of this constitution, or</w:t>
      </w:r>
    </w:p>
    <w:p w14:paraId="56DDD4F4" w14:textId="77777777" w:rsidR="00DF487F" w:rsidRPr="0085641B" w:rsidRDefault="00DF487F">
      <w:pPr>
        <w:pStyle w:val="ListParagraph"/>
        <w:numPr>
          <w:ilvl w:val="0"/>
          <w:numId w:val="95"/>
        </w:numPr>
        <w:shd w:val="clear" w:color="auto" w:fill="FFFFFF"/>
        <w:spacing w:before="120" w:after="120"/>
        <w:ind w:left="851"/>
        <w:rPr>
          <w:rFonts w:asciiTheme="minorHAnsi" w:hAnsiTheme="minorHAnsi" w:cstheme="minorHAnsi"/>
          <w:color w:val="000000"/>
          <w:sz w:val="22"/>
          <w:szCs w:val="22"/>
        </w:rPr>
      </w:pPr>
      <w:r w:rsidRPr="0085641B">
        <w:rPr>
          <w:rFonts w:asciiTheme="minorHAnsi" w:hAnsiTheme="minorHAnsi" w:cstheme="minorHAnsi"/>
          <w:color w:val="000000"/>
          <w:sz w:val="22"/>
          <w:szCs w:val="22"/>
        </w:rPr>
        <w:t>has wilfully acted in a manner prejudicial to the interests of the Organisation.</w:t>
      </w:r>
    </w:p>
    <w:p w14:paraId="173F8C01" w14:textId="45A2F0BC" w:rsidR="00DF487F" w:rsidRPr="0085641B" w:rsidRDefault="00DF487F">
      <w:pPr>
        <w:pStyle w:val="ListParagraph"/>
        <w:numPr>
          <w:ilvl w:val="0"/>
          <w:numId w:val="97"/>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Board may refuse to deal with a complaint if it considers the complaint to be trivial or vexatious in nature.</w:t>
      </w:r>
    </w:p>
    <w:p w14:paraId="7BEAC366" w14:textId="16FA4234" w:rsidR="00DF487F" w:rsidRPr="0085641B" w:rsidRDefault="00DF487F">
      <w:pPr>
        <w:pStyle w:val="ListParagraph"/>
        <w:numPr>
          <w:ilvl w:val="0"/>
          <w:numId w:val="97"/>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If the Board decides to deal with the complaint, the Board:</w:t>
      </w:r>
    </w:p>
    <w:p w14:paraId="7857135E" w14:textId="77777777" w:rsidR="00DF487F" w:rsidRPr="0085641B" w:rsidRDefault="00DF487F">
      <w:pPr>
        <w:pStyle w:val="ListParagraph"/>
        <w:numPr>
          <w:ilvl w:val="0"/>
          <w:numId w:val="96"/>
        </w:numPr>
        <w:shd w:val="clear" w:color="auto" w:fill="FFFFFF"/>
        <w:spacing w:before="120" w:after="120"/>
        <w:ind w:left="851"/>
        <w:rPr>
          <w:rFonts w:asciiTheme="minorHAnsi" w:hAnsiTheme="minorHAnsi" w:cstheme="minorHAnsi"/>
          <w:color w:val="000000"/>
          <w:sz w:val="22"/>
          <w:szCs w:val="22"/>
        </w:rPr>
      </w:pPr>
      <w:r w:rsidRPr="0085641B">
        <w:rPr>
          <w:rFonts w:asciiTheme="minorHAnsi" w:hAnsiTheme="minorHAnsi" w:cstheme="minorHAnsi"/>
          <w:color w:val="000000"/>
          <w:sz w:val="22"/>
          <w:szCs w:val="22"/>
        </w:rPr>
        <w:t>must cause notice of the complaint to be served on the member concerned, and</w:t>
      </w:r>
    </w:p>
    <w:p w14:paraId="3F8EEBF8" w14:textId="77777777" w:rsidR="00DF487F" w:rsidRPr="0085641B" w:rsidRDefault="00DF487F">
      <w:pPr>
        <w:pStyle w:val="ListParagraph"/>
        <w:numPr>
          <w:ilvl w:val="0"/>
          <w:numId w:val="96"/>
        </w:numPr>
        <w:shd w:val="clear" w:color="auto" w:fill="FFFFFF"/>
        <w:spacing w:before="120" w:after="120"/>
        <w:ind w:left="851"/>
        <w:rPr>
          <w:rFonts w:asciiTheme="minorHAnsi" w:hAnsiTheme="minorHAnsi" w:cstheme="minorHAnsi"/>
          <w:color w:val="000000"/>
          <w:sz w:val="22"/>
          <w:szCs w:val="22"/>
        </w:rPr>
      </w:pPr>
      <w:r w:rsidRPr="0085641B">
        <w:rPr>
          <w:rFonts w:asciiTheme="minorHAnsi" w:hAnsiTheme="minorHAnsi" w:cstheme="minorHAnsi"/>
          <w:color w:val="000000"/>
          <w:sz w:val="22"/>
          <w:szCs w:val="22"/>
        </w:rPr>
        <w:t>must give the member at least 14 days from the time the notice is served within which to make submissions to the Board in connection with the complaint, and</w:t>
      </w:r>
    </w:p>
    <w:p w14:paraId="68FF5572" w14:textId="77777777" w:rsidR="00DF487F" w:rsidRPr="0085641B" w:rsidRDefault="00DF487F">
      <w:pPr>
        <w:pStyle w:val="ListParagraph"/>
        <w:numPr>
          <w:ilvl w:val="0"/>
          <w:numId w:val="96"/>
        </w:numPr>
        <w:shd w:val="clear" w:color="auto" w:fill="FFFFFF"/>
        <w:spacing w:before="120" w:after="120"/>
        <w:ind w:left="851"/>
        <w:rPr>
          <w:rFonts w:asciiTheme="minorHAnsi" w:hAnsiTheme="minorHAnsi" w:cstheme="minorHAnsi"/>
          <w:color w:val="000000"/>
          <w:sz w:val="22"/>
          <w:szCs w:val="22"/>
        </w:rPr>
      </w:pPr>
      <w:r w:rsidRPr="0085641B">
        <w:rPr>
          <w:rFonts w:asciiTheme="minorHAnsi" w:hAnsiTheme="minorHAnsi" w:cstheme="minorHAnsi"/>
          <w:color w:val="000000"/>
          <w:sz w:val="22"/>
          <w:szCs w:val="22"/>
        </w:rPr>
        <w:lastRenderedPageBreak/>
        <w:t>must take into consideration any submissions made by the member in connection with the complaint.</w:t>
      </w:r>
    </w:p>
    <w:p w14:paraId="267DD3C7" w14:textId="07A67DC1" w:rsidR="00DF487F" w:rsidRPr="0085641B" w:rsidRDefault="00DF487F">
      <w:pPr>
        <w:pStyle w:val="ListParagraph"/>
        <w:numPr>
          <w:ilvl w:val="0"/>
          <w:numId w:val="97"/>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Board may, by resolution, expel the member from the Organisation or suspend the member from membership of the Organisation if, after considering the complaint and any submissions made in connection with the complaint, it is satisfied that the facts alleged in the complaint have been proved and the expulsion or suspension is warranted in the circumstances.</w:t>
      </w:r>
    </w:p>
    <w:p w14:paraId="44323935" w14:textId="193312EF" w:rsidR="00DF487F" w:rsidRPr="0085641B" w:rsidRDefault="00DF487F">
      <w:pPr>
        <w:pStyle w:val="ListParagraph"/>
        <w:numPr>
          <w:ilvl w:val="0"/>
          <w:numId w:val="97"/>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If the Board expels or suspends a member, the secretary must, within 7 days after the action is taken, cause written notice to be given to the member of the action taken, of the reasons given by the Board for having taken that action and of the member’s right of appeal under clause 12.</w:t>
      </w:r>
    </w:p>
    <w:p w14:paraId="55C97DC5" w14:textId="576A08AE" w:rsidR="00DF487F" w:rsidRPr="0085641B" w:rsidRDefault="00DF487F">
      <w:pPr>
        <w:pStyle w:val="ListParagraph"/>
        <w:numPr>
          <w:ilvl w:val="0"/>
          <w:numId w:val="97"/>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expulsion or suspension does not take effect:</w:t>
      </w:r>
    </w:p>
    <w:p w14:paraId="2DEACE67" w14:textId="77777777" w:rsidR="00DF487F" w:rsidRPr="0085641B" w:rsidRDefault="00DF487F">
      <w:pPr>
        <w:pStyle w:val="ListParagraph"/>
        <w:numPr>
          <w:ilvl w:val="0"/>
          <w:numId w:val="94"/>
        </w:numPr>
        <w:shd w:val="clear" w:color="auto" w:fill="FFFFFF"/>
        <w:spacing w:before="120" w:after="120"/>
        <w:ind w:left="709"/>
        <w:rPr>
          <w:rFonts w:asciiTheme="minorHAnsi" w:hAnsiTheme="minorHAnsi" w:cstheme="minorHAnsi"/>
          <w:color w:val="000000"/>
          <w:sz w:val="22"/>
          <w:szCs w:val="22"/>
        </w:rPr>
      </w:pPr>
      <w:r w:rsidRPr="0085641B">
        <w:rPr>
          <w:rFonts w:asciiTheme="minorHAnsi" w:hAnsiTheme="minorHAnsi" w:cstheme="minorHAnsi"/>
          <w:color w:val="000000"/>
          <w:sz w:val="22"/>
          <w:szCs w:val="22"/>
        </w:rPr>
        <w:t>until the expiration of the period within which the member is entitled to appeal against the resolution concerned, or</w:t>
      </w:r>
    </w:p>
    <w:p w14:paraId="3CB9C5C9" w14:textId="4AFE6939" w:rsidR="00DF487F" w:rsidRPr="0085641B" w:rsidRDefault="00DF487F">
      <w:pPr>
        <w:pStyle w:val="ListParagraph"/>
        <w:numPr>
          <w:ilvl w:val="0"/>
          <w:numId w:val="94"/>
        </w:numPr>
        <w:shd w:val="clear" w:color="auto" w:fill="FFFFFF"/>
        <w:spacing w:before="120" w:after="120"/>
        <w:ind w:left="709"/>
        <w:rPr>
          <w:rFonts w:asciiTheme="minorHAnsi" w:hAnsiTheme="minorHAnsi" w:cstheme="minorHAnsi"/>
          <w:color w:val="000000"/>
          <w:sz w:val="22"/>
          <w:szCs w:val="22"/>
        </w:rPr>
      </w:pPr>
      <w:r w:rsidRPr="0085641B">
        <w:rPr>
          <w:rFonts w:asciiTheme="minorHAnsi" w:hAnsiTheme="minorHAnsi" w:cstheme="minorHAnsi"/>
          <w:color w:val="000000"/>
          <w:sz w:val="22"/>
          <w:szCs w:val="22"/>
        </w:rPr>
        <w:t>if within that period the member exercises the right of appeal, unless and until the Organisation confirms the resolution under clause 12,</w:t>
      </w:r>
      <w:r w:rsidR="0037696D" w:rsidRPr="0085641B">
        <w:rPr>
          <w:rFonts w:asciiTheme="minorHAnsi" w:hAnsiTheme="minorHAnsi" w:cstheme="minorHAnsi"/>
          <w:color w:val="000000"/>
          <w:sz w:val="22"/>
          <w:szCs w:val="22"/>
        </w:rPr>
        <w:t xml:space="preserve">     </w:t>
      </w:r>
      <w:r w:rsidRPr="0085641B">
        <w:rPr>
          <w:rFonts w:asciiTheme="minorHAnsi" w:hAnsiTheme="minorHAnsi" w:cstheme="minorHAnsi"/>
          <w:color w:val="000000"/>
          <w:sz w:val="22"/>
          <w:szCs w:val="22"/>
        </w:rPr>
        <w:t>whichever is the later.</w:t>
      </w:r>
    </w:p>
    <w:bookmarkEnd w:id="878"/>
    <w:p w14:paraId="3DE575DA" w14:textId="77777777" w:rsidR="00DF487F" w:rsidRPr="0085641B" w:rsidRDefault="00DF487F" w:rsidP="005A3558">
      <w:pPr>
        <w:shd w:val="clear" w:color="auto" w:fill="FFFFFF"/>
        <w:spacing w:after="120"/>
        <w:rPr>
          <w:rFonts w:asciiTheme="minorHAnsi" w:hAnsiTheme="minorHAnsi" w:cstheme="minorHAnsi"/>
          <w:color w:val="000000"/>
          <w:sz w:val="22"/>
          <w:szCs w:val="22"/>
        </w:rPr>
      </w:pPr>
    </w:p>
    <w:p w14:paraId="26E71120" w14:textId="77777777" w:rsidR="00DF487F" w:rsidRPr="0085641B" w:rsidRDefault="00DF487F" w:rsidP="00835788">
      <w:pPr>
        <w:pStyle w:val="Heading2"/>
      </w:pPr>
      <w:bookmarkStart w:id="879" w:name="_Toc46769158"/>
      <w:bookmarkStart w:id="880" w:name="_Toc46860029"/>
      <w:bookmarkStart w:id="881" w:name="_Toc130805855"/>
      <w:r w:rsidRPr="0085641B">
        <w:t>Right of appeal of disciplined member</w:t>
      </w:r>
      <w:bookmarkEnd w:id="879"/>
      <w:bookmarkEnd w:id="880"/>
      <w:bookmarkEnd w:id="881"/>
    </w:p>
    <w:p w14:paraId="0988C5CE" w14:textId="3DF5737D" w:rsidR="00DF487F" w:rsidRPr="0085641B" w:rsidRDefault="00DF487F">
      <w:pPr>
        <w:pStyle w:val="ListParagraph"/>
        <w:numPr>
          <w:ilvl w:val="0"/>
          <w:numId w:val="93"/>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member may appeal to the Organisation in general meeting against a resolution of the Board under clause 11, within 7 days after notice of the resolution is served on the member, by lodging with the secretary a notice to that effect.</w:t>
      </w:r>
    </w:p>
    <w:p w14:paraId="5F1926C2" w14:textId="0C5C6804" w:rsidR="00DF487F" w:rsidRPr="0085641B" w:rsidRDefault="00DF487F">
      <w:pPr>
        <w:pStyle w:val="ListParagraph"/>
        <w:numPr>
          <w:ilvl w:val="0"/>
          <w:numId w:val="93"/>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notice may, but need not, be accompanied by a statement of the grounds on which the member intends to rely for the purposes of the appeal.</w:t>
      </w:r>
    </w:p>
    <w:p w14:paraId="62F0BFC9" w14:textId="6F632BF5" w:rsidR="00DF487F" w:rsidRPr="0085641B" w:rsidRDefault="00DF487F">
      <w:pPr>
        <w:pStyle w:val="ListParagraph"/>
        <w:numPr>
          <w:ilvl w:val="0"/>
          <w:numId w:val="93"/>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On receipt of a notice from a member under subclause (</w:t>
      </w:r>
      <w:r w:rsidR="009A3752" w:rsidRPr="0085641B">
        <w:rPr>
          <w:rFonts w:asciiTheme="minorHAnsi" w:hAnsiTheme="minorHAnsi" w:cstheme="minorHAnsi"/>
          <w:color w:val="000000"/>
          <w:sz w:val="22"/>
          <w:szCs w:val="22"/>
        </w:rPr>
        <w:t>a</w:t>
      </w:r>
      <w:r w:rsidRPr="0085641B">
        <w:rPr>
          <w:rFonts w:asciiTheme="minorHAnsi" w:hAnsiTheme="minorHAnsi" w:cstheme="minorHAnsi"/>
          <w:color w:val="000000"/>
          <w:sz w:val="22"/>
          <w:szCs w:val="22"/>
        </w:rPr>
        <w:t>), the secretary must notify the Board, which is to convene a general meeting of the Organisation to be held within 28 days after the date on which the secretary received the notice.</w:t>
      </w:r>
    </w:p>
    <w:p w14:paraId="48FA5DA8" w14:textId="197D73F5" w:rsidR="00DF487F" w:rsidRPr="0085641B" w:rsidRDefault="00DF487F">
      <w:pPr>
        <w:pStyle w:val="ListParagraph"/>
        <w:numPr>
          <w:ilvl w:val="0"/>
          <w:numId w:val="93"/>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At a general meeting of the Organisation convened under subclause (</w:t>
      </w:r>
      <w:r w:rsidR="009A3752" w:rsidRPr="0085641B">
        <w:rPr>
          <w:rFonts w:asciiTheme="minorHAnsi" w:hAnsiTheme="minorHAnsi" w:cstheme="minorHAnsi"/>
          <w:color w:val="000000"/>
          <w:sz w:val="22"/>
          <w:szCs w:val="22"/>
        </w:rPr>
        <w:t>c</w:t>
      </w:r>
      <w:r w:rsidRPr="0085641B">
        <w:rPr>
          <w:rFonts w:asciiTheme="minorHAnsi" w:hAnsiTheme="minorHAnsi" w:cstheme="minorHAnsi"/>
          <w:color w:val="000000"/>
          <w:sz w:val="22"/>
          <w:szCs w:val="22"/>
        </w:rPr>
        <w:t>):</w:t>
      </w:r>
    </w:p>
    <w:p w14:paraId="47E7D57D" w14:textId="77777777" w:rsidR="00DF487F" w:rsidRPr="0085641B" w:rsidRDefault="00DF487F">
      <w:pPr>
        <w:pStyle w:val="ListParagraph"/>
        <w:numPr>
          <w:ilvl w:val="0"/>
          <w:numId w:val="92"/>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no business other than the question of the appeal is to be transacted, and</w:t>
      </w:r>
    </w:p>
    <w:p w14:paraId="23F605FC" w14:textId="77777777" w:rsidR="00DF487F" w:rsidRPr="0085641B" w:rsidRDefault="00DF487F">
      <w:pPr>
        <w:pStyle w:val="ListParagraph"/>
        <w:numPr>
          <w:ilvl w:val="0"/>
          <w:numId w:val="92"/>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Board and the member must be given the opportunity to state their respective cases orally or in writing, or both, and</w:t>
      </w:r>
    </w:p>
    <w:p w14:paraId="30506BC4" w14:textId="77777777" w:rsidR="00DF487F" w:rsidRPr="0085641B" w:rsidRDefault="00DF487F">
      <w:pPr>
        <w:pStyle w:val="ListParagraph"/>
        <w:numPr>
          <w:ilvl w:val="0"/>
          <w:numId w:val="92"/>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members present are to vote by secret ballot on the question of whether the resolution should be confirmed or revoked.</w:t>
      </w:r>
    </w:p>
    <w:p w14:paraId="1843022A" w14:textId="614656C6" w:rsidR="00DF487F" w:rsidRPr="0085641B" w:rsidRDefault="00DF487F">
      <w:pPr>
        <w:pStyle w:val="ListParagraph"/>
        <w:numPr>
          <w:ilvl w:val="0"/>
          <w:numId w:val="93"/>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appeal is to be determined by a simple majority of votes cast by members of the Organisation.</w:t>
      </w:r>
    </w:p>
    <w:p w14:paraId="680873C9" w14:textId="77777777" w:rsidR="00BA0ECB" w:rsidRPr="0085641B" w:rsidRDefault="00BA0ECB">
      <w:pPr>
        <w:spacing w:before="0"/>
        <w:rPr>
          <w:rFonts w:asciiTheme="minorHAnsi" w:hAnsiTheme="minorHAnsi" w:cstheme="minorHAnsi"/>
          <w:b/>
          <w:snapToGrid w:val="0"/>
          <w:sz w:val="22"/>
          <w:szCs w:val="22"/>
          <w:lang w:eastAsia="en-US"/>
        </w:rPr>
      </w:pPr>
      <w:bookmarkStart w:id="882" w:name="_Toc46769159"/>
      <w:bookmarkStart w:id="883" w:name="_Toc46860030"/>
      <w:r w:rsidRPr="0085641B">
        <w:rPr>
          <w:rFonts w:asciiTheme="minorHAnsi" w:hAnsiTheme="minorHAnsi" w:cstheme="minorHAnsi"/>
          <w:sz w:val="22"/>
          <w:szCs w:val="22"/>
        </w:rPr>
        <w:br w:type="page"/>
      </w:r>
    </w:p>
    <w:p w14:paraId="4A26C470" w14:textId="4889C2F1" w:rsidR="00DF487F" w:rsidRPr="0085641B" w:rsidRDefault="00DF487F" w:rsidP="0085641B">
      <w:pPr>
        <w:pStyle w:val="Heading1"/>
      </w:pPr>
      <w:bookmarkStart w:id="884" w:name="_Toc130805856"/>
      <w:r w:rsidRPr="0085641B">
        <w:lastRenderedPageBreak/>
        <w:t xml:space="preserve">Part </w:t>
      </w:r>
      <w:r w:rsidR="00E171B0" w:rsidRPr="0085641B">
        <w:t xml:space="preserve">4 </w:t>
      </w:r>
      <w:r w:rsidR="00C3392D" w:rsidRPr="0085641B">
        <w:t xml:space="preserve">– </w:t>
      </w:r>
      <w:r w:rsidRPr="0085641B">
        <w:t>The Board</w:t>
      </w:r>
      <w:bookmarkEnd w:id="882"/>
      <w:bookmarkEnd w:id="883"/>
      <w:bookmarkEnd w:id="884"/>
    </w:p>
    <w:p w14:paraId="4C4AD09B" w14:textId="77777777" w:rsidR="00DF487F" w:rsidRPr="0085641B" w:rsidRDefault="00DF487F" w:rsidP="00835788">
      <w:pPr>
        <w:pStyle w:val="Heading2"/>
      </w:pPr>
      <w:bookmarkStart w:id="885" w:name="_Toc46769160"/>
      <w:bookmarkStart w:id="886" w:name="_Toc46860031"/>
      <w:bookmarkStart w:id="887" w:name="_Toc130805857"/>
      <w:r w:rsidRPr="0085641B">
        <w:t>Powers of the Board</w:t>
      </w:r>
      <w:bookmarkEnd w:id="885"/>
      <w:bookmarkEnd w:id="886"/>
      <w:bookmarkEnd w:id="887"/>
    </w:p>
    <w:p w14:paraId="485F1CFB" w14:textId="5AD5806E" w:rsidR="006521ED" w:rsidRPr="0085641B" w:rsidRDefault="006521ED">
      <w:pPr>
        <w:pStyle w:val="ListParagraph"/>
        <w:numPr>
          <w:ilvl w:val="0"/>
          <w:numId w:val="99"/>
        </w:numPr>
        <w:shd w:val="clear" w:color="auto" w:fill="FFFFFF"/>
        <w:spacing w:before="120" w:after="120"/>
        <w:rPr>
          <w:rFonts w:asciiTheme="minorHAnsi" w:hAnsiTheme="minorHAnsi" w:cstheme="minorHAnsi"/>
          <w:color w:val="000000"/>
          <w:sz w:val="22"/>
          <w:szCs w:val="22"/>
        </w:rPr>
      </w:pPr>
      <w:bookmarkStart w:id="888" w:name="_Hlk25788019"/>
      <w:r w:rsidRPr="0085641B">
        <w:rPr>
          <w:rFonts w:asciiTheme="minorHAnsi" w:hAnsiTheme="minorHAnsi" w:cstheme="minorHAnsi"/>
          <w:color w:val="000000"/>
          <w:sz w:val="22"/>
          <w:szCs w:val="22"/>
        </w:rPr>
        <w:t xml:space="preserve">Subject to the Act, the Regulation, this </w:t>
      </w:r>
      <w:r w:rsidR="009A3752" w:rsidRPr="0085641B">
        <w:rPr>
          <w:rFonts w:asciiTheme="minorHAnsi" w:hAnsiTheme="minorHAnsi" w:cstheme="minorHAnsi"/>
          <w:color w:val="000000"/>
          <w:sz w:val="22"/>
          <w:szCs w:val="22"/>
        </w:rPr>
        <w:t>document</w:t>
      </w:r>
      <w:ins w:id="889" w:author="Rod Johnston" w:date="2023-03-29T10:00:00Z">
        <w:r w:rsidR="0072285A">
          <w:rPr>
            <w:rFonts w:asciiTheme="minorHAnsi" w:hAnsiTheme="minorHAnsi" w:cstheme="minorHAnsi"/>
            <w:color w:val="000000"/>
            <w:sz w:val="22"/>
            <w:szCs w:val="22"/>
          </w:rPr>
          <w:t>,</w:t>
        </w:r>
      </w:ins>
      <w:r w:rsidR="009A3752" w:rsidRPr="0085641B">
        <w:rPr>
          <w:rFonts w:asciiTheme="minorHAnsi" w:hAnsiTheme="minorHAnsi" w:cstheme="minorHAnsi"/>
          <w:color w:val="000000"/>
          <w:sz w:val="22"/>
          <w:szCs w:val="22"/>
        </w:rPr>
        <w:t xml:space="preserve"> </w:t>
      </w:r>
      <w:r w:rsidRPr="0085641B">
        <w:rPr>
          <w:rFonts w:asciiTheme="minorHAnsi" w:hAnsiTheme="minorHAnsi" w:cstheme="minorHAnsi"/>
          <w:color w:val="000000"/>
          <w:sz w:val="22"/>
          <w:szCs w:val="22"/>
        </w:rPr>
        <w:t>and any resolution passed by the Organisation in general meeting, the Board</w:t>
      </w:r>
      <w:r w:rsidR="009A3752" w:rsidRPr="0085641B">
        <w:rPr>
          <w:rFonts w:asciiTheme="minorHAnsi" w:hAnsiTheme="minorHAnsi" w:cstheme="minorHAnsi"/>
          <w:color w:val="000000"/>
          <w:sz w:val="22"/>
          <w:szCs w:val="22"/>
        </w:rPr>
        <w:t xml:space="preserve"> shall</w:t>
      </w:r>
      <w:r w:rsidR="00153CFF" w:rsidRPr="0085641B">
        <w:rPr>
          <w:rFonts w:asciiTheme="minorHAnsi" w:hAnsiTheme="minorHAnsi" w:cstheme="minorHAnsi"/>
          <w:color w:val="000000"/>
          <w:sz w:val="22"/>
          <w:szCs w:val="22"/>
        </w:rPr>
        <w:t xml:space="preserve"> – </w:t>
      </w:r>
    </w:p>
    <w:p w14:paraId="03E79F81" w14:textId="0BD3958B" w:rsidR="006521ED" w:rsidRPr="0085641B" w:rsidRDefault="006521ED">
      <w:pPr>
        <w:pStyle w:val="ListParagraph"/>
        <w:numPr>
          <w:ilvl w:val="0"/>
          <w:numId w:val="98"/>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control and manage the affairs of the Organisation, and</w:t>
      </w:r>
    </w:p>
    <w:p w14:paraId="67DED4EE" w14:textId="77777777" w:rsidR="006521ED" w:rsidRPr="0085641B" w:rsidRDefault="006521ED">
      <w:pPr>
        <w:pStyle w:val="ListParagraph"/>
        <w:numPr>
          <w:ilvl w:val="0"/>
          <w:numId w:val="98"/>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may exercise all the functions that may be exercised by the Organisation, other than those functions that are required by this constitution to be exercised by a general meeting of members of the Organisation, and</w:t>
      </w:r>
    </w:p>
    <w:p w14:paraId="6A9B89B9" w14:textId="1BA791D1" w:rsidR="006521ED" w:rsidRPr="0085641B" w:rsidRDefault="00C54579">
      <w:pPr>
        <w:pStyle w:val="ListParagraph"/>
        <w:numPr>
          <w:ilvl w:val="0"/>
          <w:numId w:val="98"/>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 xml:space="preserve">exercise </w:t>
      </w:r>
      <w:r w:rsidR="006521ED" w:rsidRPr="0085641B">
        <w:rPr>
          <w:rFonts w:asciiTheme="minorHAnsi" w:hAnsiTheme="minorHAnsi" w:cstheme="minorHAnsi"/>
          <w:color w:val="000000"/>
          <w:sz w:val="22"/>
          <w:szCs w:val="22"/>
        </w:rPr>
        <w:t>power to perform all acts and do all things that appear to the Board to be necessary or desirable for the proper management of the affairs of the Organisation.</w:t>
      </w:r>
    </w:p>
    <w:bookmarkEnd w:id="888"/>
    <w:p w14:paraId="0FEFE250" w14:textId="77777777" w:rsidR="00DF487F" w:rsidRPr="0085641B" w:rsidRDefault="00DF487F" w:rsidP="005A3558">
      <w:pPr>
        <w:shd w:val="clear" w:color="auto" w:fill="FFFFFF"/>
        <w:spacing w:after="120"/>
        <w:rPr>
          <w:rFonts w:asciiTheme="minorHAnsi" w:hAnsiTheme="minorHAnsi" w:cstheme="minorHAnsi"/>
          <w:color w:val="000000"/>
          <w:sz w:val="22"/>
          <w:szCs w:val="22"/>
        </w:rPr>
      </w:pPr>
    </w:p>
    <w:p w14:paraId="00C9BF61" w14:textId="77777777" w:rsidR="00DF487F" w:rsidRPr="0085641B" w:rsidRDefault="00DF487F" w:rsidP="00835788">
      <w:pPr>
        <w:pStyle w:val="Heading2"/>
      </w:pPr>
      <w:bookmarkStart w:id="890" w:name="_Toc46769161"/>
      <w:bookmarkStart w:id="891" w:name="_Toc46860032"/>
      <w:bookmarkStart w:id="892" w:name="_Toc130805858"/>
      <w:r w:rsidRPr="0085641B">
        <w:t>Composition and membership of Board</w:t>
      </w:r>
      <w:bookmarkEnd w:id="890"/>
      <w:bookmarkEnd w:id="891"/>
      <w:bookmarkEnd w:id="892"/>
    </w:p>
    <w:p w14:paraId="56BF9513" w14:textId="070FDCBD" w:rsidR="00DF487F" w:rsidRPr="0085641B" w:rsidRDefault="00DF487F">
      <w:pPr>
        <w:pStyle w:val="ListParagraph"/>
        <w:numPr>
          <w:ilvl w:val="0"/>
          <w:numId w:val="102"/>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Board is to consist of:</w:t>
      </w:r>
    </w:p>
    <w:p w14:paraId="0EC6D385" w14:textId="77777777" w:rsidR="00DF487F" w:rsidRPr="0085641B" w:rsidRDefault="00DF487F">
      <w:pPr>
        <w:pStyle w:val="ListParagraph"/>
        <w:numPr>
          <w:ilvl w:val="0"/>
          <w:numId w:val="100"/>
        </w:numPr>
        <w:shd w:val="clear" w:color="auto" w:fill="FFFFFF"/>
        <w:spacing w:before="120" w:after="120"/>
        <w:ind w:left="1080"/>
        <w:rPr>
          <w:rFonts w:asciiTheme="minorHAnsi" w:hAnsiTheme="minorHAnsi" w:cstheme="minorHAnsi"/>
          <w:color w:val="000000"/>
          <w:sz w:val="22"/>
          <w:szCs w:val="22"/>
        </w:rPr>
      </w:pPr>
      <w:r w:rsidRPr="0085641B">
        <w:rPr>
          <w:rFonts w:asciiTheme="minorHAnsi" w:hAnsiTheme="minorHAnsi" w:cstheme="minorHAnsi"/>
          <w:color w:val="000000"/>
          <w:sz w:val="22"/>
          <w:szCs w:val="22"/>
        </w:rPr>
        <w:t>the office-bearers of the Organisation, and</w:t>
      </w:r>
    </w:p>
    <w:p w14:paraId="7CAD5D8B" w14:textId="5047B653" w:rsidR="00DF487F" w:rsidRPr="0085641B" w:rsidRDefault="00DF487F">
      <w:pPr>
        <w:pStyle w:val="ListParagraph"/>
        <w:numPr>
          <w:ilvl w:val="0"/>
          <w:numId w:val="100"/>
        </w:numPr>
        <w:shd w:val="clear" w:color="auto" w:fill="FFFFFF"/>
        <w:spacing w:before="120" w:after="120"/>
        <w:ind w:left="1080"/>
        <w:rPr>
          <w:rFonts w:asciiTheme="minorHAnsi" w:hAnsiTheme="minorHAnsi" w:cstheme="minorHAnsi"/>
          <w:color w:val="000000"/>
          <w:sz w:val="22"/>
          <w:szCs w:val="22"/>
        </w:rPr>
      </w:pPr>
      <w:r w:rsidRPr="0085641B">
        <w:rPr>
          <w:rFonts w:asciiTheme="minorHAnsi" w:hAnsiTheme="minorHAnsi" w:cstheme="minorHAnsi"/>
          <w:color w:val="000000"/>
          <w:sz w:val="22"/>
          <w:szCs w:val="22"/>
        </w:rPr>
        <w:t>at least three (3) and not more than</w:t>
      </w:r>
      <w:r w:rsidRPr="0085641B">
        <w:rPr>
          <w:rFonts w:asciiTheme="minorHAnsi" w:hAnsiTheme="minorHAnsi" w:cstheme="minorHAnsi"/>
          <w:sz w:val="22"/>
          <w:szCs w:val="22"/>
        </w:rPr>
        <w:t xml:space="preserve"> more than </w:t>
      </w:r>
      <w:del w:id="893" w:author="Rod Johnston" w:date="2023-03-29T10:01:00Z">
        <w:r w:rsidRPr="0085641B" w:rsidDel="0072285A">
          <w:rPr>
            <w:rFonts w:asciiTheme="minorHAnsi" w:hAnsiTheme="minorHAnsi" w:cstheme="minorHAnsi"/>
            <w:sz w:val="22"/>
            <w:szCs w:val="22"/>
          </w:rPr>
          <w:delText xml:space="preserve">nine </w:delText>
        </w:r>
      </w:del>
      <w:ins w:id="894" w:author="Rod Johnston" w:date="2023-03-29T10:01:00Z">
        <w:r w:rsidR="0072285A">
          <w:rPr>
            <w:rFonts w:asciiTheme="minorHAnsi" w:hAnsiTheme="minorHAnsi" w:cstheme="minorHAnsi"/>
            <w:sz w:val="22"/>
            <w:szCs w:val="22"/>
          </w:rPr>
          <w:t>eight</w:t>
        </w:r>
        <w:r w:rsidR="0072285A" w:rsidRPr="0085641B">
          <w:rPr>
            <w:rFonts w:asciiTheme="minorHAnsi" w:hAnsiTheme="minorHAnsi" w:cstheme="minorHAnsi"/>
            <w:sz w:val="22"/>
            <w:szCs w:val="22"/>
          </w:rPr>
          <w:t xml:space="preserve"> </w:t>
        </w:r>
      </w:ins>
      <w:r w:rsidRPr="0085641B">
        <w:rPr>
          <w:rFonts w:asciiTheme="minorHAnsi" w:hAnsiTheme="minorHAnsi" w:cstheme="minorHAnsi"/>
          <w:sz w:val="22"/>
          <w:szCs w:val="22"/>
        </w:rPr>
        <w:t>(</w:t>
      </w:r>
      <w:del w:id="895" w:author="Rod Johnston" w:date="2023-03-29T10:01:00Z">
        <w:r w:rsidRPr="0085641B" w:rsidDel="0072285A">
          <w:rPr>
            <w:rFonts w:asciiTheme="minorHAnsi" w:hAnsiTheme="minorHAnsi" w:cstheme="minorHAnsi"/>
            <w:sz w:val="22"/>
            <w:szCs w:val="22"/>
          </w:rPr>
          <w:delText>9</w:delText>
        </w:r>
      </w:del>
      <w:ins w:id="896" w:author="Rod Johnston" w:date="2023-03-29T10:01:00Z">
        <w:r w:rsidR="0072285A">
          <w:rPr>
            <w:rFonts w:asciiTheme="minorHAnsi" w:hAnsiTheme="minorHAnsi" w:cstheme="minorHAnsi"/>
            <w:sz w:val="22"/>
            <w:szCs w:val="22"/>
          </w:rPr>
          <w:t>8</w:t>
        </w:r>
      </w:ins>
      <w:r w:rsidRPr="0085641B">
        <w:rPr>
          <w:rFonts w:asciiTheme="minorHAnsi" w:hAnsiTheme="minorHAnsi" w:cstheme="minorHAnsi"/>
          <w:sz w:val="22"/>
          <w:szCs w:val="22"/>
        </w:rPr>
        <w:t xml:space="preserve">) </w:t>
      </w:r>
      <w:r w:rsidRPr="0085641B">
        <w:rPr>
          <w:rFonts w:asciiTheme="minorHAnsi" w:hAnsiTheme="minorHAnsi" w:cstheme="minorHAnsi"/>
          <w:color w:val="000000"/>
          <w:sz w:val="22"/>
          <w:szCs w:val="22"/>
        </w:rPr>
        <w:t xml:space="preserve">ordinary Board members, </w:t>
      </w:r>
      <w:r w:rsidRPr="0085641B">
        <w:rPr>
          <w:rFonts w:asciiTheme="minorHAnsi" w:hAnsiTheme="minorHAnsi" w:cstheme="minorHAnsi"/>
          <w:sz w:val="22"/>
          <w:szCs w:val="22"/>
        </w:rPr>
        <w:t>as determined by each Annual General Meeting before the election takes place</w:t>
      </w:r>
      <w:r w:rsidRPr="0085641B">
        <w:rPr>
          <w:rFonts w:asciiTheme="minorHAnsi" w:hAnsiTheme="minorHAnsi" w:cstheme="minorHAnsi"/>
          <w:color w:val="000000"/>
          <w:sz w:val="22"/>
          <w:szCs w:val="22"/>
        </w:rPr>
        <w:t>,</w:t>
      </w:r>
    </w:p>
    <w:p w14:paraId="21EAA199" w14:textId="77777777" w:rsidR="00DF487F" w:rsidRPr="0085641B" w:rsidRDefault="00DF487F" w:rsidP="005A3558">
      <w:pPr>
        <w:shd w:val="clear" w:color="auto" w:fill="FFFFFF"/>
        <w:spacing w:after="120"/>
        <w:ind w:left="1074"/>
        <w:rPr>
          <w:rFonts w:asciiTheme="minorHAnsi" w:hAnsiTheme="minorHAnsi" w:cstheme="minorHAnsi"/>
          <w:color w:val="000000"/>
          <w:sz w:val="22"/>
          <w:szCs w:val="22"/>
        </w:rPr>
      </w:pPr>
      <w:r w:rsidRPr="0085641B">
        <w:rPr>
          <w:rFonts w:asciiTheme="minorHAnsi" w:hAnsiTheme="minorHAnsi" w:cstheme="minorHAnsi"/>
          <w:color w:val="000000"/>
          <w:sz w:val="22"/>
          <w:szCs w:val="22"/>
        </w:rPr>
        <w:t>each of whom is to be elected at the annual general meeting of the Organisation under clause 15.</w:t>
      </w:r>
    </w:p>
    <w:p w14:paraId="4146270D" w14:textId="77777777" w:rsidR="00DF487F" w:rsidRPr="0085641B" w:rsidRDefault="00DF487F" w:rsidP="005A3558">
      <w:pPr>
        <w:shd w:val="clear" w:color="auto" w:fill="FFFFFF"/>
        <w:spacing w:after="120"/>
        <w:ind w:left="1080"/>
        <w:rPr>
          <w:rFonts w:asciiTheme="minorHAnsi" w:hAnsiTheme="minorHAnsi" w:cstheme="minorHAnsi"/>
          <w:color w:val="000000"/>
          <w:sz w:val="22"/>
          <w:szCs w:val="22"/>
        </w:rPr>
      </w:pPr>
      <w:r w:rsidRPr="0085641B">
        <w:rPr>
          <w:rFonts w:asciiTheme="minorHAnsi" w:hAnsiTheme="minorHAnsi" w:cstheme="minorHAnsi"/>
          <w:color w:val="000000"/>
          <w:sz w:val="22"/>
          <w:szCs w:val="22"/>
        </w:rPr>
        <w:t>Note.</w:t>
      </w:r>
    </w:p>
    <w:p w14:paraId="3B54E79A" w14:textId="77777777" w:rsidR="00DF487F" w:rsidRPr="0085641B" w:rsidRDefault="00DF487F" w:rsidP="005A3558">
      <w:pPr>
        <w:shd w:val="clear" w:color="auto" w:fill="FFFFFF"/>
        <w:spacing w:after="120"/>
        <w:ind w:left="1080"/>
        <w:rPr>
          <w:rFonts w:asciiTheme="minorHAnsi" w:hAnsiTheme="minorHAnsi" w:cstheme="minorHAnsi"/>
          <w:color w:val="000000"/>
          <w:sz w:val="22"/>
          <w:szCs w:val="22"/>
        </w:rPr>
      </w:pPr>
      <w:r w:rsidRPr="0085641B">
        <w:rPr>
          <w:rFonts w:asciiTheme="minorHAnsi" w:hAnsiTheme="minorHAnsi" w:cstheme="minorHAnsi"/>
          <w:color w:val="000000"/>
          <w:sz w:val="22"/>
          <w:szCs w:val="22"/>
        </w:rPr>
        <w:t> Section 28 of the Act contains further requirements concerning eligibility for membership and composition of the Board.</w:t>
      </w:r>
    </w:p>
    <w:p w14:paraId="4345DC88" w14:textId="413F6BDF" w:rsidR="00DF487F" w:rsidRPr="0085641B" w:rsidRDefault="00DF487F">
      <w:pPr>
        <w:pStyle w:val="ListParagraph"/>
        <w:numPr>
          <w:ilvl w:val="0"/>
          <w:numId w:val="102"/>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 xml:space="preserve">The total number of Board </w:t>
      </w:r>
      <w:r w:rsidR="00C75755">
        <w:rPr>
          <w:rFonts w:asciiTheme="minorHAnsi" w:hAnsiTheme="minorHAnsi" w:cstheme="minorHAnsi"/>
          <w:color w:val="000000"/>
          <w:sz w:val="22"/>
          <w:szCs w:val="22"/>
        </w:rPr>
        <w:t>M</w:t>
      </w:r>
      <w:r w:rsidRPr="0085641B">
        <w:rPr>
          <w:rFonts w:asciiTheme="minorHAnsi" w:hAnsiTheme="minorHAnsi" w:cstheme="minorHAnsi"/>
          <w:color w:val="000000"/>
          <w:sz w:val="22"/>
          <w:szCs w:val="22"/>
        </w:rPr>
        <w:t xml:space="preserve">embers </w:t>
      </w:r>
      <w:r w:rsidR="00C75755">
        <w:rPr>
          <w:rFonts w:asciiTheme="minorHAnsi" w:hAnsiTheme="minorHAnsi" w:cstheme="minorHAnsi"/>
          <w:color w:val="000000"/>
          <w:sz w:val="22"/>
          <w:szCs w:val="22"/>
        </w:rPr>
        <w:t xml:space="preserve">(Directors) </w:t>
      </w:r>
      <w:r w:rsidRPr="0085641B">
        <w:rPr>
          <w:rFonts w:asciiTheme="minorHAnsi" w:hAnsiTheme="minorHAnsi" w:cstheme="minorHAnsi"/>
          <w:color w:val="000000"/>
          <w:sz w:val="22"/>
          <w:szCs w:val="22"/>
        </w:rPr>
        <w:t xml:space="preserve">is to be not less than </w:t>
      </w:r>
      <w:r w:rsidR="00C2670F">
        <w:rPr>
          <w:rFonts w:asciiTheme="minorHAnsi" w:hAnsiTheme="minorHAnsi" w:cstheme="minorHAnsi"/>
          <w:color w:val="000000"/>
          <w:sz w:val="22"/>
          <w:szCs w:val="22"/>
        </w:rPr>
        <w:t>eight</w:t>
      </w:r>
      <w:r w:rsidRPr="0085641B">
        <w:rPr>
          <w:rFonts w:asciiTheme="minorHAnsi" w:hAnsiTheme="minorHAnsi" w:cstheme="minorHAnsi"/>
          <w:color w:val="000000"/>
          <w:sz w:val="22"/>
          <w:szCs w:val="22"/>
        </w:rPr>
        <w:t xml:space="preserve"> (</w:t>
      </w:r>
      <w:r w:rsidR="00C2670F">
        <w:rPr>
          <w:rFonts w:asciiTheme="minorHAnsi" w:hAnsiTheme="minorHAnsi" w:cstheme="minorHAnsi"/>
          <w:color w:val="000000"/>
          <w:sz w:val="22"/>
          <w:szCs w:val="22"/>
        </w:rPr>
        <w:t>8</w:t>
      </w:r>
      <w:r w:rsidRPr="0085641B">
        <w:rPr>
          <w:rFonts w:asciiTheme="minorHAnsi" w:hAnsiTheme="minorHAnsi" w:cstheme="minorHAnsi"/>
          <w:color w:val="000000"/>
          <w:sz w:val="22"/>
          <w:szCs w:val="22"/>
        </w:rPr>
        <w:t xml:space="preserve">) and not more than </w:t>
      </w:r>
      <w:r w:rsidR="00C2670F">
        <w:rPr>
          <w:rFonts w:asciiTheme="minorHAnsi" w:hAnsiTheme="minorHAnsi" w:cstheme="minorHAnsi"/>
          <w:color w:val="000000"/>
          <w:sz w:val="22"/>
          <w:szCs w:val="22"/>
        </w:rPr>
        <w:t>twelve</w:t>
      </w:r>
      <w:r w:rsidRPr="0085641B">
        <w:rPr>
          <w:rFonts w:asciiTheme="minorHAnsi" w:hAnsiTheme="minorHAnsi" w:cstheme="minorHAnsi"/>
          <w:color w:val="000000"/>
          <w:sz w:val="22"/>
          <w:szCs w:val="22"/>
        </w:rPr>
        <w:t xml:space="preserve"> (1</w:t>
      </w:r>
      <w:r w:rsidR="00C2670F">
        <w:rPr>
          <w:rFonts w:asciiTheme="minorHAnsi" w:hAnsiTheme="minorHAnsi" w:cstheme="minorHAnsi"/>
          <w:color w:val="000000"/>
          <w:sz w:val="22"/>
          <w:szCs w:val="22"/>
        </w:rPr>
        <w:t>2</w:t>
      </w:r>
      <w:r w:rsidRPr="0085641B">
        <w:rPr>
          <w:rFonts w:asciiTheme="minorHAnsi" w:hAnsiTheme="minorHAnsi" w:cstheme="minorHAnsi"/>
          <w:color w:val="000000"/>
          <w:sz w:val="22"/>
          <w:szCs w:val="22"/>
        </w:rPr>
        <w:t>).</w:t>
      </w:r>
    </w:p>
    <w:p w14:paraId="2BD10A53" w14:textId="7C6D9DF3" w:rsidR="00FA343A" w:rsidRDefault="0042167C">
      <w:pPr>
        <w:pStyle w:val="ListParagraph"/>
        <w:numPr>
          <w:ilvl w:val="0"/>
          <w:numId w:val="102"/>
        </w:numPr>
        <w:shd w:val="clear" w:color="auto" w:fill="FFFFFF"/>
        <w:spacing w:before="120" w:after="120"/>
        <w:rPr>
          <w:rFonts w:asciiTheme="minorHAnsi" w:hAnsiTheme="minorHAnsi" w:cstheme="minorHAnsi"/>
          <w:color w:val="000000"/>
          <w:sz w:val="22"/>
          <w:szCs w:val="22"/>
        </w:rPr>
      </w:pPr>
      <w:bookmarkStart w:id="897" w:name="_Hlk50148821"/>
      <w:r w:rsidRPr="0085641B">
        <w:rPr>
          <w:rFonts w:asciiTheme="minorHAnsi" w:hAnsiTheme="minorHAnsi" w:cstheme="minorHAnsi"/>
          <w:color w:val="000000"/>
          <w:sz w:val="22"/>
          <w:szCs w:val="22"/>
        </w:rPr>
        <w:t>Board Members (Directors)</w:t>
      </w:r>
      <w:r w:rsidR="00FA343A">
        <w:rPr>
          <w:rFonts w:asciiTheme="minorHAnsi" w:hAnsiTheme="minorHAnsi" w:cstheme="minorHAnsi"/>
          <w:color w:val="000000"/>
          <w:sz w:val="22"/>
          <w:szCs w:val="22"/>
        </w:rPr>
        <w:t xml:space="preserve"> shall </w:t>
      </w:r>
      <w:r w:rsidRPr="0085641B">
        <w:rPr>
          <w:rFonts w:asciiTheme="minorHAnsi" w:hAnsiTheme="minorHAnsi" w:cstheme="minorHAnsi"/>
          <w:color w:val="000000"/>
          <w:sz w:val="22"/>
          <w:szCs w:val="22"/>
        </w:rPr>
        <w:t xml:space="preserve">be nominated and elected on the basis of merit, </w:t>
      </w:r>
      <w:r w:rsidR="00FA343A">
        <w:rPr>
          <w:rFonts w:asciiTheme="minorHAnsi" w:hAnsiTheme="minorHAnsi" w:cstheme="minorHAnsi"/>
          <w:color w:val="000000"/>
          <w:sz w:val="22"/>
          <w:szCs w:val="22"/>
        </w:rPr>
        <w:t xml:space="preserve">volunteering </w:t>
      </w:r>
      <w:r w:rsidRPr="0085641B">
        <w:rPr>
          <w:rFonts w:asciiTheme="minorHAnsi" w:hAnsiTheme="minorHAnsi" w:cstheme="minorHAnsi"/>
          <w:color w:val="000000"/>
          <w:sz w:val="22"/>
          <w:szCs w:val="22"/>
        </w:rPr>
        <w:t>track record, commitment, skills</w:t>
      </w:r>
      <w:ins w:id="898" w:author="Rod Johnston" w:date="2023-03-29T10:02:00Z">
        <w:r w:rsidR="0072285A">
          <w:rPr>
            <w:rFonts w:asciiTheme="minorHAnsi" w:hAnsiTheme="minorHAnsi" w:cstheme="minorHAnsi"/>
            <w:color w:val="000000"/>
            <w:sz w:val="22"/>
            <w:szCs w:val="22"/>
          </w:rPr>
          <w:t>,</w:t>
        </w:r>
      </w:ins>
      <w:r w:rsidRPr="0085641B">
        <w:rPr>
          <w:rFonts w:asciiTheme="minorHAnsi" w:hAnsiTheme="minorHAnsi" w:cstheme="minorHAnsi"/>
          <w:color w:val="000000"/>
          <w:sz w:val="22"/>
          <w:szCs w:val="22"/>
        </w:rPr>
        <w:t xml:space="preserve"> and experience</w:t>
      </w:r>
      <w:r w:rsidR="00FA343A">
        <w:rPr>
          <w:rFonts w:asciiTheme="minorHAnsi" w:hAnsiTheme="minorHAnsi" w:cstheme="minorHAnsi"/>
          <w:color w:val="000000"/>
          <w:sz w:val="22"/>
          <w:szCs w:val="22"/>
        </w:rPr>
        <w:t xml:space="preserve">, and to achieve equal numbers of men and women. </w:t>
      </w:r>
    </w:p>
    <w:bookmarkEnd w:id="897"/>
    <w:p w14:paraId="6A2A2239" w14:textId="74E258B4" w:rsidR="00DF487F" w:rsidRPr="0085641B" w:rsidRDefault="00DF487F">
      <w:pPr>
        <w:pStyle w:val="ListParagraph"/>
        <w:numPr>
          <w:ilvl w:val="0"/>
          <w:numId w:val="102"/>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office-bearers of the Organisation are as follows:</w:t>
      </w:r>
    </w:p>
    <w:p w14:paraId="6D6FD639" w14:textId="77777777" w:rsidR="00DF487F" w:rsidRPr="0085641B" w:rsidRDefault="00DF487F">
      <w:pPr>
        <w:pStyle w:val="ListParagraph"/>
        <w:numPr>
          <w:ilvl w:val="0"/>
          <w:numId w:val="101"/>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president,</w:t>
      </w:r>
    </w:p>
    <w:p w14:paraId="767A29A9" w14:textId="77777777" w:rsidR="00DF487F" w:rsidRPr="0085641B" w:rsidRDefault="00DF487F">
      <w:pPr>
        <w:pStyle w:val="ListParagraph"/>
        <w:numPr>
          <w:ilvl w:val="0"/>
          <w:numId w:val="101"/>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vice-president,</w:t>
      </w:r>
    </w:p>
    <w:p w14:paraId="479D3A65" w14:textId="77777777" w:rsidR="00DF487F" w:rsidRPr="0085641B" w:rsidRDefault="00DF487F">
      <w:pPr>
        <w:pStyle w:val="ListParagraph"/>
        <w:numPr>
          <w:ilvl w:val="0"/>
          <w:numId w:val="101"/>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treasurer,</w:t>
      </w:r>
    </w:p>
    <w:p w14:paraId="75D61439" w14:textId="77777777" w:rsidR="00DF487F" w:rsidRPr="0085641B" w:rsidRDefault="00DF487F">
      <w:pPr>
        <w:pStyle w:val="ListParagraph"/>
        <w:numPr>
          <w:ilvl w:val="0"/>
          <w:numId w:val="101"/>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secretary.</w:t>
      </w:r>
    </w:p>
    <w:p w14:paraId="30D2BF40" w14:textId="2A71E1EF" w:rsidR="00DF487F" w:rsidRPr="0085641B" w:rsidRDefault="00DF487F">
      <w:pPr>
        <w:pStyle w:val="ListParagraph"/>
        <w:numPr>
          <w:ilvl w:val="0"/>
          <w:numId w:val="102"/>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Board member may hold up to 2 offices (other than both the offices of president and vice-president).</w:t>
      </w:r>
    </w:p>
    <w:p w14:paraId="1FFFCD7F" w14:textId="6DF56111" w:rsidR="00DF487F" w:rsidRPr="0085641B" w:rsidRDefault="00DF487F">
      <w:pPr>
        <w:pStyle w:val="ListParagraph"/>
        <w:numPr>
          <w:ilvl w:val="0"/>
          <w:numId w:val="102"/>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There is no maximum number of consecutive terms for which a Board member may hold office.</w:t>
      </w:r>
    </w:p>
    <w:p w14:paraId="337B5369" w14:textId="77777777" w:rsidR="00DF487F" w:rsidRPr="0085641B" w:rsidRDefault="00DF487F" w:rsidP="005A3558">
      <w:pPr>
        <w:shd w:val="clear" w:color="auto" w:fill="FFFFFF"/>
        <w:spacing w:after="120"/>
        <w:ind w:left="720"/>
        <w:rPr>
          <w:rFonts w:asciiTheme="minorHAnsi" w:hAnsiTheme="minorHAnsi" w:cstheme="minorHAnsi"/>
          <w:color w:val="000000"/>
          <w:sz w:val="22"/>
          <w:szCs w:val="22"/>
        </w:rPr>
      </w:pPr>
      <w:r w:rsidRPr="0085641B">
        <w:rPr>
          <w:rFonts w:asciiTheme="minorHAnsi" w:hAnsiTheme="minorHAnsi" w:cstheme="minorHAnsi"/>
          <w:color w:val="000000"/>
          <w:sz w:val="22"/>
          <w:szCs w:val="22"/>
        </w:rPr>
        <w:t>Note.</w:t>
      </w:r>
    </w:p>
    <w:p w14:paraId="1D3BA78E" w14:textId="77777777" w:rsidR="00DF487F" w:rsidRPr="0085641B" w:rsidRDefault="00DF487F" w:rsidP="005A3558">
      <w:pPr>
        <w:shd w:val="clear" w:color="auto" w:fill="FFFFFF"/>
        <w:spacing w:after="120"/>
        <w:ind w:left="720"/>
        <w:rPr>
          <w:rFonts w:asciiTheme="minorHAnsi" w:hAnsiTheme="minorHAnsi" w:cstheme="minorHAnsi"/>
          <w:color w:val="000000"/>
          <w:sz w:val="22"/>
          <w:szCs w:val="22"/>
        </w:rPr>
      </w:pPr>
      <w:r w:rsidRPr="0085641B">
        <w:rPr>
          <w:rFonts w:asciiTheme="minorHAnsi" w:hAnsiTheme="minorHAnsi" w:cstheme="minorHAnsi"/>
          <w:color w:val="000000"/>
          <w:sz w:val="22"/>
          <w:szCs w:val="22"/>
        </w:rPr>
        <w:t> Schedule 1 to the Act provides that an Organisation’s constitution is to address the maximum number of consecutive terms of office of any office-bearers on the Board.</w:t>
      </w:r>
    </w:p>
    <w:p w14:paraId="1497C635" w14:textId="1AAD0D20" w:rsidR="00DF487F" w:rsidRPr="0085641B" w:rsidRDefault="00DF487F">
      <w:pPr>
        <w:pStyle w:val="ListParagraph"/>
        <w:numPr>
          <w:ilvl w:val="0"/>
          <w:numId w:val="102"/>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Each member of the Board is, subject to this constitution, to hold office until immediately before the election of Board members at the annual general meeting next following the date of the member’s election, and is eligible for re-election.</w:t>
      </w:r>
    </w:p>
    <w:p w14:paraId="1D9BAE02" w14:textId="77777777" w:rsidR="00DF487F" w:rsidRPr="0085641B" w:rsidRDefault="00DF487F" w:rsidP="005A3558">
      <w:pPr>
        <w:shd w:val="clear" w:color="auto" w:fill="FFFFFF"/>
        <w:spacing w:after="120"/>
        <w:rPr>
          <w:rFonts w:asciiTheme="minorHAnsi" w:hAnsiTheme="minorHAnsi" w:cstheme="minorHAnsi"/>
          <w:color w:val="000000"/>
          <w:sz w:val="22"/>
          <w:szCs w:val="22"/>
        </w:rPr>
      </w:pPr>
    </w:p>
    <w:p w14:paraId="786F3287" w14:textId="5BCF0C64" w:rsidR="00DF487F" w:rsidRPr="0085641B" w:rsidRDefault="00DF487F" w:rsidP="00835788">
      <w:pPr>
        <w:pStyle w:val="Heading2"/>
      </w:pPr>
      <w:bookmarkStart w:id="899" w:name="_Toc46769162"/>
      <w:bookmarkStart w:id="900" w:name="_Toc46860033"/>
      <w:bookmarkStart w:id="901" w:name="_Toc130805859"/>
      <w:r w:rsidRPr="0085641B">
        <w:lastRenderedPageBreak/>
        <w:t xml:space="preserve">Election of Board </w:t>
      </w:r>
      <w:r w:rsidR="00D0353D">
        <w:t>M</w:t>
      </w:r>
      <w:r w:rsidRPr="0085641B">
        <w:t>embers</w:t>
      </w:r>
      <w:bookmarkEnd w:id="899"/>
      <w:bookmarkEnd w:id="900"/>
      <w:bookmarkEnd w:id="901"/>
    </w:p>
    <w:p w14:paraId="5CF260E6" w14:textId="14316ABA" w:rsidR="00DF487F" w:rsidRPr="0085641B" w:rsidRDefault="00DF487F">
      <w:pPr>
        <w:pStyle w:val="ListParagraph"/>
        <w:numPr>
          <w:ilvl w:val="0"/>
          <w:numId w:val="104"/>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Nominations of candidates for election as office-bearers of the Organisation or as ordinary Board members:</w:t>
      </w:r>
    </w:p>
    <w:p w14:paraId="597C3B22" w14:textId="77777777" w:rsidR="00DF487F" w:rsidRPr="0085641B" w:rsidRDefault="00DF487F">
      <w:pPr>
        <w:pStyle w:val="ListParagraph"/>
        <w:numPr>
          <w:ilvl w:val="0"/>
          <w:numId w:val="103"/>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must be made in writing, signed by 2 members of the Organisation and accompanied by the written consent of the candidate (which may be endorsed on the form of the nomination), and</w:t>
      </w:r>
    </w:p>
    <w:p w14:paraId="0DF5708E" w14:textId="77777777" w:rsidR="00DF487F" w:rsidRPr="0085641B" w:rsidRDefault="00DF487F">
      <w:pPr>
        <w:pStyle w:val="ListParagraph"/>
        <w:numPr>
          <w:ilvl w:val="0"/>
          <w:numId w:val="103"/>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must be delivered to the secretary of the Organisation at least 7 days before the date fixed for the holding of the annual general meeting at which the election is to take place.</w:t>
      </w:r>
    </w:p>
    <w:p w14:paraId="1BEBABF7" w14:textId="46D81B0A" w:rsidR="00DF487F" w:rsidRPr="0085641B" w:rsidRDefault="00DF487F">
      <w:pPr>
        <w:pStyle w:val="ListParagraph"/>
        <w:numPr>
          <w:ilvl w:val="0"/>
          <w:numId w:val="104"/>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If insufficient nominations are received to fill all vacancies on the Board, the candidates nominated are taken to be elected and further nominations are to be received at the annual general meeting.</w:t>
      </w:r>
    </w:p>
    <w:p w14:paraId="3B30D4EF" w14:textId="6B9234AF" w:rsidR="00DF487F" w:rsidRPr="0085641B" w:rsidRDefault="00DF487F">
      <w:pPr>
        <w:pStyle w:val="ListParagraph"/>
        <w:numPr>
          <w:ilvl w:val="0"/>
          <w:numId w:val="104"/>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If insufficient further nominations are received, any vacant positions remaining on the Board are taken to be casual vacancies.</w:t>
      </w:r>
    </w:p>
    <w:p w14:paraId="5B65A31F" w14:textId="62FC068C" w:rsidR="00DF487F" w:rsidRPr="0085641B" w:rsidRDefault="00DF487F">
      <w:pPr>
        <w:pStyle w:val="ListParagraph"/>
        <w:numPr>
          <w:ilvl w:val="0"/>
          <w:numId w:val="104"/>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If the number of nominations received is equal to the number of vacancies to be filled, the persons nominated are taken to be elected.</w:t>
      </w:r>
    </w:p>
    <w:p w14:paraId="652FD558" w14:textId="79941521" w:rsidR="00DF487F" w:rsidRPr="0085641B" w:rsidRDefault="00DF487F">
      <w:pPr>
        <w:pStyle w:val="ListParagraph"/>
        <w:numPr>
          <w:ilvl w:val="0"/>
          <w:numId w:val="104"/>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If the number of nominations received exceeds the number of vacancies to be filled, a ballot is to be held.</w:t>
      </w:r>
    </w:p>
    <w:p w14:paraId="77187F2F" w14:textId="40FB7EE3" w:rsidR="00DF487F" w:rsidRPr="0085641B" w:rsidRDefault="00DF487F">
      <w:pPr>
        <w:pStyle w:val="ListParagraph"/>
        <w:numPr>
          <w:ilvl w:val="0"/>
          <w:numId w:val="104"/>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ballot for the election of office-bearers and ordinary Board members of the Board is to be conducted at the annual general meeting in any usual and proper manner that the Board directs.</w:t>
      </w:r>
    </w:p>
    <w:p w14:paraId="01D435B3" w14:textId="0B3F9386" w:rsidR="00DF487F" w:rsidRPr="0085641B" w:rsidRDefault="00DF487F">
      <w:pPr>
        <w:pStyle w:val="ListParagraph"/>
        <w:numPr>
          <w:ilvl w:val="0"/>
          <w:numId w:val="104"/>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person nominated as a candidate for election as an office-bearer or as an ordinary Board member of the Organisation must be a member of the Organisation.</w:t>
      </w:r>
    </w:p>
    <w:p w14:paraId="451CBED0" w14:textId="35BFF4AF" w:rsidR="00DF487F" w:rsidRPr="0085641B" w:rsidDel="0072285A" w:rsidRDefault="00DF487F" w:rsidP="005A3558">
      <w:pPr>
        <w:shd w:val="clear" w:color="auto" w:fill="FFFFFF"/>
        <w:spacing w:after="120"/>
        <w:rPr>
          <w:del w:id="902" w:author="Rod Johnston" w:date="2023-03-29T10:03:00Z"/>
          <w:rFonts w:asciiTheme="minorHAnsi" w:hAnsiTheme="minorHAnsi" w:cstheme="minorHAnsi"/>
          <w:color w:val="000000"/>
          <w:sz w:val="22"/>
          <w:szCs w:val="22"/>
        </w:rPr>
      </w:pPr>
    </w:p>
    <w:p w14:paraId="522BEC78" w14:textId="77777777" w:rsidR="00835788" w:rsidRDefault="00835788">
      <w:pPr>
        <w:spacing w:before="0"/>
        <w:rPr>
          <w:rFonts w:ascii="Calibri" w:hAnsi="Calibri"/>
          <w:b/>
          <w:bCs/>
          <w:iCs/>
          <w:sz w:val="22"/>
          <w:szCs w:val="28"/>
        </w:rPr>
      </w:pPr>
      <w:bookmarkStart w:id="903" w:name="_Toc46769163"/>
      <w:bookmarkStart w:id="904" w:name="_Toc46860034"/>
      <w:del w:id="905" w:author="Rod Johnston" w:date="2023-03-29T10:02:00Z">
        <w:r w:rsidDel="0072285A">
          <w:br w:type="page"/>
        </w:r>
      </w:del>
    </w:p>
    <w:p w14:paraId="7AD10089" w14:textId="4240FCB8" w:rsidR="00DF487F" w:rsidRPr="0085641B" w:rsidRDefault="00DF487F" w:rsidP="00835788">
      <w:pPr>
        <w:pStyle w:val="Heading2"/>
      </w:pPr>
      <w:bookmarkStart w:id="906" w:name="_Toc130805860"/>
      <w:r w:rsidRPr="0085641B">
        <w:t>Secretary</w:t>
      </w:r>
      <w:bookmarkEnd w:id="903"/>
      <w:bookmarkEnd w:id="904"/>
      <w:bookmarkEnd w:id="906"/>
    </w:p>
    <w:p w14:paraId="3F0E89D8" w14:textId="4F6BD4EB" w:rsidR="00DF487F" w:rsidRPr="0085641B" w:rsidRDefault="00DF487F">
      <w:pPr>
        <w:pStyle w:val="ListParagraph"/>
        <w:numPr>
          <w:ilvl w:val="0"/>
          <w:numId w:val="106"/>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secretary of the Organisation must, as soon as practicable after being appointed as secretary, lodge notice with the Organisation of his or her address.</w:t>
      </w:r>
    </w:p>
    <w:p w14:paraId="2BCB09E6" w14:textId="76D426F7" w:rsidR="00DF487F" w:rsidRPr="0085641B" w:rsidRDefault="00DF487F">
      <w:pPr>
        <w:pStyle w:val="ListParagraph"/>
        <w:numPr>
          <w:ilvl w:val="0"/>
          <w:numId w:val="106"/>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It is the duty of the secretary to keep minutes (whether in written or electronic form) of:</w:t>
      </w:r>
    </w:p>
    <w:p w14:paraId="27477BA5" w14:textId="77777777" w:rsidR="00DF487F" w:rsidRPr="0085641B" w:rsidRDefault="00DF487F">
      <w:pPr>
        <w:pStyle w:val="ListParagraph"/>
        <w:numPr>
          <w:ilvl w:val="0"/>
          <w:numId w:val="105"/>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all appointments of office-bearers and members of the Board, and</w:t>
      </w:r>
    </w:p>
    <w:p w14:paraId="7C5F4087" w14:textId="77777777" w:rsidR="00DF487F" w:rsidRPr="0085641B" w:rsidRDefault="00DF487F">
      <w:pPr>
        <w:pStyle w:val="ListParagraph"/>
        <w:numPr>
          <w:ilvl w:val="0"/>
          <w:numId w:val="105"/>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names of members of the Board present at a Board meeting or a general meeting, and</w:t>
      </w:r>
    </w:p>
    <w:p w14:paraId="6D3B8835" w14:textId="77777777" w:rsidR="00DF487F" w:rsidRPr="0085641B" w:rsidRDefault="00DF487F">
      <w:pPr>
        <w:pStyle w:val="ListParagraph"/>
        <w:numPr>
          <w:ilvl w:val="0"/>
          <w:numId w:val="105"/>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all proceedings at Board meetings and general meetings.</w:t>
      </w:r>
    </w:p>
    <w:p w14:paraId="1FE53B30" w14:textId="43E7CBA4" w:rsidR="00DF487F" w:rsidRPr="0085641B" w:rsidRDefault="00DF487F">
      <w:pPr>
        <w:pStyle w:val="ListParagraph"/>
        <w:numPr>
          <w:ilvl w:val="0"/>
          <w:numId w:val="106"/>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Minutes of proceedings at a meeting must be signed by the chairperson of the meeting or by the chairperson of the next succeeding meeting.</w:t>
      </w:r>
    </w:p>
    <w:p w14:paraId="381C6380" w14:textId="6A0EF594" w:rsidR="00DF487F" w:rsidRPr="0085641B" w:rsidRDefault="00DF487F">
      <w:pPr>
        <w:pStyle w:val="ListParagraph"/>
        <w:numPr>
          <w:ilvl w:val="0"/>
          <w:numId w:val="106"/>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signature of the chairperson may be transmitted by electronic means for the purposes of subclause (</w:t>
      </w:r>
      <w:r w:rsidR="00153CFF" w:rsidRPr="0085641B">
        <w:rPr>
          <w:rFonts w:asciiTheme="minorHAnsi" w:hAnsiTheme="minorHAnsi" w:cstheme="minorHAnsi"/>
          <w:color w:val="000000"/>
          <w:sz w:val="22"/>
          <w:szCs w:val="22"/>
        </w:rPr>
        <w:t>c</w:t>
      </w:r>
      <w:r w:rsidRPr="0085641B">
        <w:rPr>
          <w:rFonts w:asciiTheme="minorHAnsi" w:hAnsiTheme="minorHAnsi" w:cstheme="minorHAnsi"/>
          <w:color w:val="000000"/>
          <w:sz w:val="22"/>
          <w:szCs w:val="22"/>
        </w:rPr>
        <w:t>).</w:t>
      </w:r>
    </w:p>
    <w:p w14:paraId="3421EEC8" w14:textId="77777777" w:rsidR="00DF487F" w:rsidRPr="0085641B" w:rsidRDefault="00DF487F" w:rsidP="00835788">
      <w:pPr>
        <w:pStyle w:val="Heading2"/>
        <w:numPr>
          <w:ilvl w:val="0"/>
          <w:numId w:val="0"/>
        </w:numPr>
        <w:ind w:left="360"/>
      </w:pPr>
    </w:p>
    <w:p w14:paraId="14D23ADC" w14:textId="77777777" w:rsidR="00DF487F" w:rsidRPr="0085641B" w:rsidRDefault="00DF487F" w:rsidP="00835788">
      <w:pPr>
        <w:pStyle w:val="Heading2"/>
      </w:pPr>
      <w:bookmarkStart w:id="907" w:name="_Toc46769164"/>
      <w:bookmarkStart w:id="908" w:name="_Toc46860035"/>
      <w:bookmarkStart w:id="909" w:name="_Toc130805861"/>
      <w:r w:rsidRPr="0085641B">
        <w:t>Treasurer</w:t>
      </w:r>
      <w:bookmarkEnd w:id="907"/>
      <w:bookmarkEnd w:id="908"/>
      <w:bookmarkEnd w:id="909"/>
    </w:p>
    <w:p w14:paraId="2A567BA1" w14:textId="0EE98D70" w:rsidR="00153CFF" w:rsidRPr="0085641B" w:rsidRDefault="00153CFF">
      <w:pPr>
        <w:pStyle w:val="ListParagraph"/>
        <w:numPr>
          <w:ilvl w:val="0"/>
          <w:numId w:val="107"/>
        </w:numPr>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T</w:t>
      </w:r>
      <w:r w:rsidR="00DF487F" w:rsidRPr="0085641B">
        <w:rPr>
          <w:rFonts w:asciiTheme="minorHAnsi" w:hAnsiTheme="minorHAnsi" w:cstheme="minorHAnsi"/>
          <w:color w:val="000000"/>
          <w:sz w:val="22"/>
          <w:szCs w:val="22"/>
        </w:rPr>
        <w:t xml:space="preserve">reasurer </w:t>
      </w:r>
      <w:r w:rsidRPr="0085641B">
        <w:rPr>
          <w:rFonts w:asciiTheme="minorHAnsi" w:hAnsiTheme="minorHAnsi" w:cstheme="minorHAnsi"/>
          <w:color w:val="000000"/>
          <w:sz w:val="22"/>
          <w:szCs w:val="22"/>
        </w:rPr>
        <w:t xml:space="preserve">shall </w:t>
      </w:r>
      <w:r w:rsidR="00DF487F" w:rsidRPr="0085641B">
        <w:rPr>
          <w:rFonts w:asciiTheme="minorHAnsi" w:hAnsiTheme="minorHAnsi" w:cstheme="minorHAnsi"/>
          <w:color w:val="000000"/>
          <w:sz w:val="22"/>
          <w:szCs w:val="22"/>
        </w:rPr>
        <w:t>ensure</w:t>
      </w:r>
      <w:r w:rsidRPr="0085641B">
        <w:rPr>
          <w:rFonts w:asciiTheme="minorHAnsi" w:hAnsiTheme="minorHAnsi" w:cstheme="minorHAnsi"/>
          <w:color w:val="000000"/>
          <w:sz w:val="22"/>
          <w:szCs w:val="22"/>
        </w:rPr>
        <w:t xml:space="preserve"> that – </w:t>
      </w:r>
    </w:p>
    <w:p w14:paraId="41306C55" w14:textId="77777777" w:rsidR="00AB1E93" w:rsidRPr="0085641B" w:rsidRDefault="00AB1E93">
      <w:pPr>
        <w:pStyle w:val="ListParagraph"/>
        <w:numPr>
          <w:ilvl w:val="0"/>
          <w:numId w:val="108"/>
        </w:numPr>
        <w:spacing w:before="120" w:after="120"/>
        <w:rPr>
          <w:rFonts w:asciiTheme="minorHAnsi" w:hAnsiTheme="minorHAnsi" w:cstheme="minorHAnsi"/>
          <w:sz w:val="22"/>
          <w:szCs w:val="22"/>
        </w:rPr>
      </w:pPr>
      <w:r w:rsidRPr="0085641B">
        <w:rPr>
          <w:rFonts w:asciiTheme="minorHAnsi" w:hAnsiTheme="minorHAnsi" w:cstheme="minorHAnsi"/>
          <w:sz w:val="22"/>
          <w:szCs w:val="22"/>
        </w:rPr>
        <w:t>All money due to the Organisation is collected and received;</w:t>
      </w:r>
    </w:p>
    <w:p w14:paraId="3F7EF0CA" w14:textId="77777777" w:rsidR="00AB1E93" w:rsidRPr="0085641B" w:rsidRDefault="00AB1E93">
      <w:pPr>
        <w:pStyle w:val="ListParagraph"/>
        <w:numPr>
          <w:ilvl w:val="0"/>
          <w:numId w:val="108"/>
        </w:numPr>
        <w:spacing w:before="120" w:after="120"/>
        <w:rPr>
          <w:rFonts w:asciiTheme="minorHAnsi" w:hAnsiTheme="minorHAnsi" w:cstheme="minorHAnsi"/>
          <w:sz w:val="22"/>
          <w:szCs w:val="22"/>
        </w:rPr>
      </w:pPr>
      <w:r w:rsidRPr="0085641B">
        <w:rPr>
          <w:rFonts w:asciiTheme="minorHAnsi" w:hAnsiTheme="minorHAnsi" w:cstheme="minorHAnsi"/>
          <w:sz w:val="22"/>
          <w:szCs w:val="22"/>
        </w:rPr>
        <w:t>All payments authorised by the Organisation are made;</w:t>
      </w:r>
    </w:p>
    <w:p w14:paraId="087C0A69" w14:textId="77777777" w:rsidR="00AB1E93" w:rsidRPr="0085641B" w:rsidRDefault="00AB1E93">
      <w:pPr>
        <w:pStyle w:val="ListParagraph"/>
        <w:numPr>
          <w:ilvl w:val="0"/>
          <w:numId w:val="108"/>
        </w:numPr>
        <w:spacing w:before="120" w:after="120"/>
        <w:rPr>
          <w:rFonts w:asciiTheme="minorHAnsi" w:hAnsiTheme="minorHAnsi" w:cstheme="minorHAnsi"/>
          <w:sz w:val="22"/>
          <w:szCs w:val="22"/>
        </w:rPr>
      </w:pPr>
      <w:r w:rsidRPr="0085641B">
        <w:rPr>
          <w:rFonts w:asciiTheme="minorHAnsi" w:hAnsiTheme="minorHAnsi" w:cstheme="minorHAnsi"/>
          <w:sz w:val="22"/>
          <w:szCs w:val="22"/>
        </w:rPr>
        <w:t>Correct books and accounts are kept showing the financial affairs of the Organisation, including full details of all receipts and expenditure connected with the activities of the Organisation</w:t>
      </w:r>
    </w:p>
    <w:p w14:paraId="7F14F354" w14:textId="0076E239" w:rsidR="00AB1E93" w:rsidRPr="0085641B" w:rsidRDefault="00AB1E93">
      <w:pPr>
        <w:pStyle w:val="ListParagraph"/>
        <w:numPr>
          <w:ilvl w:val="0"/>
          <w:numId w:val="108"/>
        </w:numPr>
        <w:spacing w:before="120" w:after="120"/>
        <w:rPr>
          <w:rFonts w:asciiTheme="minorHAnsi" w:hAnsiTheme="minorHAnsi" w:cstheme="minorHAnsi"/>
          <w:sz w:val="22"/>
          <w:szCs w:val="22"/>
        </w:rPr>
      </w:pPr>
      <w:r w:rsidRPr="0085641B">
        <w:rPr>
          <w:rFonts w:asciiTheme="minorHAnsi" w:hAnsiTheme="minorHAnsi" w:cstheme="minorHAnsi"/>
          <w:sz w:val="22"/>
          <w:szCs w:val="22"/>
        </w:rPr>
        <w:t>A financial audit is performed each year.</w:t>
      </w:r>
    </w:p>
    <w:p w14:paraId="3C337A3A" w14:textId="77777777" w:rsidR="00DF487F" w:rsidRPr="0085641B" w:rsidRDefault="00DF487F" w:rsidP="005A3558">
      <w:pPr>
        <w:pStyle w:val="ListParagraph"/>
        <w:spacing w:before="120" w:after="120"/>
        <w:ind w:left="0"/>
        <w:rPr>
          <w:rFonts w:asciiTheme="minorHAnsi" w:hAnsiTheme="minorHAnsi" w:cstheme="minorHAnsi"/>
          <w:sz w:val="22"/>
          <w:szCs w:val="22"/>
        </w:rPr>
      </w:pPr>
    </w:p>
    <w:p w14:paraId="1DE4C59C" w14:textId="77777777" w:rsidR="00DF487F" w:rsidRPr="0085641B" w:rsidRDefault="00DF487F" w:rsidP="00835788">
      <w:pPr>
        <w:pStyle w:val="Heading2"/>
      </w:pPr>
      <w:bookmarkStart w:id="910" w:name="_Toc46769165"/>
      <w:bookmarkStart w:id="911" w:name="_Toc46860036"/>
      <w:bookmarkStart w:id="912" w:name="_Toc130805862"/>
      <w:r w:rsidRPr="0085641B">
        <w:lastRenderedPageBreak/>
        <w:t>Casual vacancies</w:t>
      </w:r>
      <w:bookmarkEnd w:id="910"/>
      <w:bookmarkEnd w:id="911"/>
      <w:bookmarkEnd w:id="912"/>
    </w:p>
    <w:p w14:paraId="6C7DB089" w14:textId="5E8410F1" w:rsidR="00DF487F" w:rsidRPr="0085641B" w:rsidRDefault="00DF487F">
      <w:pPr>
        <w:pStyle w:val="ListParagraph"/>
        <w:numPr>
          <w:ilvl w:val="0"/>
          <w:numId w:val="109"/>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In the event of a casual vacancy occurring in the membership of the Board, the Board may appoint a member of the Organisation to fill the vacancy and the member so appointed is to hold office, subject to this constitution, until the annual general meeting next following the date of the appointment.</w:t>
      </w:r>
    </w:p>
    <w:p w14:paraId="2CEA60D2" w14:textId="0B8AE3B7" w:rsidR="00DF487F" w:rsidRPr="0085641B" w:rsidRDefault="00DF487F">
      <w:pPr>
        <w:pStyle w:val="ListParagraph"/>
        <w:numPr>
          <w:ilvl w:val="0"/>
          <w:numId w:val="109"/>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casual vacancy in the office of a member of the Board occurs if the member:</w:t>
      </w:r>
    </w:p>
    <w:p w14:paraId="3691253E" w14:textId="77777777" w:rsidR="00DF487F" w:rsidRPr="0085641B" w:rsidRDefault="00DF487F">
      <w:pPr>
        <w:pStyle w:val="ListParagraph"/>
        <w:numPr>
          <w:ilvl w:val="0"/>
          <w:numId w:val="110"/>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dies, or</w:t>
      </w:r>
    </w:p>
    <w:p w14:paraId="794E83E7" w14:textId="77777777" w:rsidR="00DF487F" w:rsidRPr="0085641B" w:rsidRDefault="00DF487F">
      <w:pPr>
        <w:pStyle w:val="ListParagraph"/>
        <w:numPr>
          <w:ilvl w:val="0"/>
          <w:numId w:val="110"/>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ceases to be a member of the Organisation, or</w:t>
      </w:r>
    </w:p>
    <w:p w14:paraId="54272097" w14:textId="77777777" w:rsidR="00DF487F" w:rsidRPr="0085641B" w:rsidRDefault="00DF487F">
      <w:pPr>
        <w:pStyle w:val="ListParagraph"/>
        <w:numPr>
          <w:ilvl w:val="0"/>
          <w:numId w:val="110"/>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 xml:space="preserve">is or becomes an insolvent under administration within the meaning of the </w:t>
      </w:r>
      <w:hyperlink r:id="rId13" w:history="1">
        <w:r w:rsidRPr="0085641B">
          <w:rPr>
            <w:rFonts w:asciiTheme="minorHAnsi" w:hAnsiTheme="minorHAnsi" w:cstheme="minorHAnsi"/>
            <w:i/>
            <w:iCs/>
            <w:color w:val="3170AB"/>
            <w:sz w:val="22"/>
            <w:szCs w:val="22"/>
          </w:rPr>
          <w:t>Corporations Act 2001</w:t>
        </w:r>
      </w:hyperlink>
      <w:r w:rsidRPr="0085641B">
        <w:rPr>
          <w:rFonts w:asciiTheme="minorHAnsi" w:hAnsiTheme="minorHAnsi" w:cstheme="minorHAnsi"/>
          <w:color w:val="000000"/>
          <w:sz w:val="22"/>
          <w:szCs w:val="22"/>
        </w:rPr>
        <w:t xml:space="preserve"> of the Commonwealth, or</w:t>
      </w:r>
    </w:p>
    <w:p w14:paraId="7C1A1B71" w14:textId="77777777" w:rsidR="00DF487F" w:rsidRPr="0085641B" w:rsidRDefault="00DF487F">
      <w:pPr>
        <w:pStyle w:val="ListParagraph"/>
        <w:numPr>
          <w:ilvl w:val="0"/>
          <w:numId w:val="110"/>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resigns office by notice in writing given to the secretary, or</w:t>
      </w:r>
    </w:p>
    <w:p w14:paraId="109BAF0C" w14:textId="77777777" w:rsidR="00DF487F" w:rsidRPr="0085641B" w:rsidRDefault="00DF487F">
      <w:pPr>
        <w:pStyle w:val="ListParagraph"/>
        <w:numPr>
          <w:ilvl w:val="0"/>
          <w:numId w:val="110"/>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is removed from office under clause 19, or</w:t>
      </w:r>
    </w:p>
    <w:p w14:paraId="3F970F8A" w14:textId="77777777" w:rsidR="00DF487F" w:rsidRPr="0085641B" w:rsidRDefault="00DF487F">
      <w:pPr>
        <w:pStyle w:val="ListParagraph"/>
        <w:numPr>
          <w:ilvl w:val="0"/>
          <w:numId w:val="110"/>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becomes a mentally incapacitated person, or</w:t>
      </w:r>
    </w:p>
    <w:p w14:paraId="213BF31B" w14:textId="77777777" w:rsidR="00DF487F" w:rsidRPr="0085641B" w:rsidRDefault="00DF487F">
      <w:pPr>
        <w:pStyle w:val="ListParagraph"/>
        <w:numPr>
          <w:ilvl w:val="0"/>
          <w:numId w:val="110"/>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is absent without the consent of the Board from 3 consecutive meetings of the Board, or</w:t>
      </w:r>
    </w:p>
    <w:p w14:paraId="13EA21B6" w14:textId="77777777" w:rsidR="00DF487F" w:rsidRPr="0085641B" w:rsidRDefault="00DF487F">
      <w:pPr>
        <w:pStyle w:val="ListParagraph"/>
        <w:numPr>
          <w:ilvl w:val="0"/>
          <w:numId w:val="110"/>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is convicted of an offence involving fraud or dishonesty for which the maximum penalty on conviction is imprisonment for not less than 3 months, or</w:t>
      </w:r>
    </w:p>
    <w:p w14:paraId="181C00DC" w14:textId="77777777" w:rsidR="00DF487F" w:rsidRPr="0085641B" w:rsidRDefault="00DF487F">
      <w:pPr>
        <w:pStyle w:val="ListParagraph"/>
        <w:numPr>
          <w:ilvl w:val="0"/>
          <w:numId w:val="110"/>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 xml:space="preserve">is prohibited from being a director of a company under Part 2D.6 (Disqualification from managing corporations) of the </w:t>
      </w:r>
      <w:hyperlink r:id="rId14" w:history="1">
        <w:r w:rsidRPr="0085641B">
          <w:rPr>
            <w:rFonts w:asciiTheme="minorHAnsi" w:hAnsiTheme="minorHAnsi" w:cstheme="minorHAnsi"/>
            <w:i/>
            <w:iCs/>
            <w:color w:val="3170AB"/>
            <w:sz w:val="22"/>
            <w:szCs w:val="22"/>
          </w:rPr>
          <w:t>Corporations Act 2001</w:t>
        </w:r>
      </w:hyperlink>
      <w:r w:rsidRPr="0085641B">
        <w:rPr>
          <w:rFonts w:asciiTheme="minorHAnsi" w:hAnsiTheme="minorHAnsi" w:cstheme="minorHAnsi"/>
          <w:color w:val="000000"/>
          <w:sz w:val="22"/>
          <w:szCs w:val="22"/>
        </w:rPr>
        <w:t xml:space="preserve"> of the Commonwealth.</w:t>
      </w:r>
    </w:p>
    <w:p w14:paraId="0559C52D" w14:textId="77777777" w:rsidR="00DF487F" w:rsidRPr="0085641B" w:rsidRDefault="00DF487F" w:rsidP="005A3558">
      <w:pPr>
        <w:shd w:val="clear" w:color="auto" w:fill="FFFFFF"/>
        <w:spacing w:after="120"/>
        <w:rPr>
          <w:rFonts w:asciiTheme="minorHAnsi" w:hAnsiTheme="minorHAnsi" w:cstheme="minorHAnsi"/>
          <w:color w:val="000000"/>
          <w:sz w:val="22"/>
          <w:szCs w:val="22"/>
        </w:rPr>
      </w:pPr>
    </w:p>
    <w:p w14:paraId="5FEE0D3D" w14:textId="77777777" w:rsidR="00DF487F" w:rsidRPr="0085641B" w:rsidRDefault="00DF487F" w:rsidP="00835788">
      <w:pPr>
        <w:pStyle w:val="Heading2"/>
      </w:pPr>
      <w:bookmarkStart w:id="913" w:name="_Toc46769166"/>
      <w:bookmarkStart w:id="914" w:name="_Toc46860037"/>
      <w:bookmarkStart w:id="915" w:name="_Toc130805863"/>
      <w:r w:rsidRPr="0085641B">
        <w:t>Removal of Board members</w:t>
      </w:r>
      <w:bookmarkEnd w:id="913"/>
      <w:bookmarkEnd w:id="914"/>
      <w:bookmarkEnd w:id="915"/>
    </w:p>
    <w:p w14:paraId="4A7EB859" w14:textId="6BF502D2" w:rsidR="00DF487F" w:rsidRPr="0085641B" w:rsidRDefault="00BC64D1">
      <w:pPr>
        <w:pStyle w:val="ListParagraph"/>
        <w:numPr>
          <w:ilvl w:val="0"/>
          <w:numId w:val="111"/>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Partner Housing Australasia</w:t>
      </w:r>
      <w:r w:rsidR="00DF487F" w:rsidRPr="0085641B">
        <w:rPr>
          <w:rFonts w:asciiTheme="minorHAnsi" w:hAnsiTheme="minorHAnsi" w:cstheme="minorHAnsi"/>
          <w:color w:val="000000"/>
          <w:sz w:val="22"/>
          <w:szCs w:val="22"/>
        </w:rPr>
        <w:t xml:space="preserve"> in general meeting may by resolution remove any member of the Board from the office of member before the expiration of the member’s term of office and may by resolution appoint another person to hold office until the expiration of the term of office of the member so removed.</w:t>
      </w:r>
    </w:p>
    <w:p w14:paraId="7A730A57" w14:textId="0A1CFC36" w:rsidR="00DF487F" w:rsidRPr="0085641B" w:rsidRDefault="00DF487F">
      <w:pPr>
        <w:pStyle w:val="ListParagraph"/>
        <w:numPr>
          <w:ilvl w:val="0"/>
          <w:numId w:val="111"/>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If a member of the Board to whom a proposed resolution referred to in subclause (1) relates makes representations in writing to the secretary or president (not exceeding a reasonable length) and requests that the representations be notified to the members of the Organisation, the secretary or the president may send a copy of the representations to each member of the Organisation or, if the representations are not so sent, the member is entitled to require that the representations be read out at the meeting at which the resolution is considered.</w:t>
      </w:r>
    </w:p>
    <w:p w14:paraId="2A60ADE8" w14:textId="77777777" w:rsidR="00DF487F" w:rsidRPr="0085641B" w:rsidRDefault="00DF487F" w:rsidP="005A3558">
      <w:pPr>
        <w:shd w:val="clear" w:color="auto" w:fill="FFFFFF"/>
        <w:spacing w:after="120"/>
        <w:rPr>
          <w:rFonts w:asciiTheme="minorHAnsi" w:hAnsiTheme="minorHAnsi" w:cstheme="minorHAnsi"/>
          <w:color w:val="000000"/>
          <w:sz w:val="22"/>
          <w:szCs w:val="22"/>
        </w:rPr>
      </w:pPr>
    </w:p>
    <w:p w14:paraId="59FC7253" w14:textId="77777777" w:rsidR="00DF487F" w:rsidRPr="0085641B" w:rsidRDefault="00DF487F" w:rsidP="00835788">
      <w:pPr>
        <w:pStyle w:val="Heading2"/>
      </w:pPr>
      <w:bookmarkStart w:id="916" w:name="_Toc46769167"/>
      <w:bookmarkStart w:id="917" w:name="_Toc46860038"/>
      <w:bookmarkStart w:id="918" w:name="_Toc130805864"/>
      <w:r w:rsidRPr="0085641B">
        <w:t>Board meetings and quorum</w:t>
      </w:r>
      <w:bookmarkEnd w:id="916"/>
      <w:bookmarkEnd w:id="917"/>
      <w:bookmarkEnd w:id="918"/>
    </w:p>
    <w:p w14:paraId="44BABA36" w14:textId="5B55BA8B" w:rsidR="00DF487F" w:rsidRPr="0085641B" w:rsidRDefault="00DF487F">
      <w:pPr>
        <w:pStyle w:val="ListParagraph"/>
        <w:numPr>
          <w:ilvl w:val="0"/>
          <w:numId w:val="112"/>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 xml:space="preserve">The Board must meet at </w:t>
      </w:r>
      <w:r w:rsidR="002D7317">
        <w:rPr>
          <w:rFonts w:asciiTheme="minorHAnsi" w:hAnsiTheme="minorHAnsi" w:cstheme="minorHAnsi"/>
          <w:color w:val="000000"/>
          <w:sz w:val="22"/>
          <w:szCs w:val="22"/>
        </w:rPr>
        <w:t xml:space="preserve">least </w:t>
      </w:r>
      <w:r w:rsidRPr="0085641B">
        <w:rPr>
          <w:rFonts w:asciiTheme="minorHAnsi" w:hAnsiTheme="minorHAnsi" w:cstheme="minorHAnsi"/>
          <w:color w:val="000000"/>
          <w:sz w:val="22"/>
          <w:szCs w:val="22"/>
        </w:rPr>
        <w:t>four (4) times in each period of 12 months at the place and time that the Board may determine.</w:t>
      </w:r>
    </w:p>
    <w:p w14:paraId="4A867E36" w14:textId="50DB2BA8" w:rsidR="00DF487F" w:rsidRPr="0085641B" w:rsidRDefault="00DF487F">
      <w:pPr>
        <w:pStyle w:val="ListParagraph"/>
        <w:numPr>
          <w:ilvl w:val="0"/>
          <w:numId w:val="112"/>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Additional meetings of the Board may be convened by the president or by any member of the Board.</w:t>
      </w:r>
    </w:p>
    <w:p w14:paraId="24A4BA3B" w14:textId="0326AC9E" w:rsidR="00DF487F" w:rsidRPr="0085641B" w:rsidRDefault="00DF487F">
      <w:pPr>
        <w:pStyle w:val="ListParagraph"/>
        <w:numPr>
          <w:ilvl w:val="0"/>
          <w:numId w:val="112"/>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Oral or written notice of a meeting of the Board must be given by the secretary to each member of the Board at least 48 hours (or any other period that may be unanimously agreed on by the members of the Board) before the time appointed for the holding of the meeting.</w:t>
      </w:r>
    </w:p>
    <w:p w14:paraId="5E893064" w14:textId="38C4A620" w:rsidR="00DF487F" w:rsidRPr="0085641B" w:rsidRDefault="00DF487F">
      <w:pPr>
        <w:pStyle w:val="ListParagraph"/>
        <w:numPr>
          <w:ilvl w:val="0"/>
          <w:numId w:val="112"/>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Notice of a meeting given under subclause (</w:t>
      </w:r>
      <w:r w:rsidR="00024B8C" w:rsidRPr="0085641B">
        <w:rPr>
          <w:rFonts w:asciiTheme="minorHAnsi" w:hAnsiTheme="minorHAnsi" w:cstheme="minorHAnsi"/>
          <w:color w:val="000000"/>
          <w:sz w:val="22"/>
          <w:szCs w:val="22"/>
        </w:rPr>
        <w:t>c</w:t>
      </w:r>
      <w:r w:rsidRPr="0085641B">
        <w:rPr>
          <w:rFonts w:asciiTheme="minorHAnsi" w:hAnsiTheme="minorHAnsi" w:cstheme="minorHAnsi"/>
          <w:color w:val="000000"/>
          <w:sz w:val="22"/>
          <w:szCs w:val="22"/>
        </w:rPr>
        <w:t>) must specify the general nature of the business to be transacted at the meeting and no business other than that business is to be transacted at the meeting, except business which the Board members present at the meeting unanimously agree to treat as urgent business.</w:t>
      </w:r>
    </w:p>
    <w:p w14:paraId="501246B1" w14:textId="6B25FA35" w:rsidR="00DF487F" w:rsidRPr="0085641B" w:rsidRDefault="00DF487F">
      <w:pPr>
        <w:pStyle w:val="ListParagraph"/>
        <w:numPr>
          <w:ilvl w:val="0"/>
          <w:numId w:val="112"/>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Any 3 members of the Board constitute a quorum for the transaction of the business of a meeting of the Board.</w:t>
      </w:r>
    </w:p>
    <w:p w14:paraId="682ED063" w14:textId="2AFCA244" w:rsidR="00DF487F" w:rsidRPr="0085641B" w:rsidRDefault="00DF487F">
      <w:pPr>
        <w:pStyle w:val="ListParagraph"/>
        <w:numPr>
          <w:ilvl w:val="0"/>
          <w:numId w:val="112"/>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lastRenderedPageBreak/>
        <w:t>No business is to be transacted by the Board unless a quorum is present and if, within half an hour of the time appointed for the meeting, a quorum is not present, the meeting is to stand adjourned to the same place and at the same hour of the same day in the following week.</w:t>
      </w:r>
    </w:p>
    <w:p w14:paraId="66FD48DE" w14:textId="38E9CA78" w:rsidR="00DF487F" w:rsidRPr="0085641B" w:rsidRDefault="00DF487F">
      <w:pPr>
        <w:pStyle w:val="ListParagraph"/>
        <w:numPr>
          <w:ilvl w:val="0"/>
          <w:numId w:val="112"/>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If at the adjourned meeting a quorum is not present within half an hour of the time appointed for the meeting, the meeting is to be dissolved.</w:t>
      </w:r>
    </w:p>
    <w:p w14:paraId="1DE163DD" w14:textId="7C09272C" w:rsidR="00DF487F" w:rsidRPr="0085641B" w:rsidRDefault="00DF487F">
      <w:pPr>
        <w:pStyle w:val="ListParagraph"/>
        <w:numPr>
          <w:ilvl w:val="0"/>
          <w:numId w:val="112"/>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At a meeting of the Board:</w:t>
      </w:r>
    </w:p>
    <w:p w14:paraId="6AC0C862" w14:textId="77777777" w:rsidR="00DF487F" w:rsidRPr="0085641B" w:rsidRDefault="00DF487F">
      <w:pPr>
        <w:pStyle w:val="ListParagraph"/>
        <w:numPr>
          <w:ilvl w:val="0"/>
          <w:numId w:val="113"/>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president or, in the president’s absence, the vice-president is to preside, or</w:t>
      </w:r>
    </w:p>
    <w:p w14:paraId="00D4532A" w14:textId="77777777" w:rsidR="00DF487F" w:rsidRPr="0085641B" w:rsidRDefault="00DF487F">
      <w:pPr>
        <w:pStyle w:val="ListParagraph"/>
        <w:numPr>
          <w:ilvl w:val="0"/>
          <w:numId w:val="113"/>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if the president and the vice-president are absent or unwilling to act, one of the remaining members of the Board chosen by the members present at the meeting is to preside.</w:t>
      </w:r>
    </w:p>
    <w:p w14:paraId="6C871386" w14:textId="77777777" w:rsidR="00DF487F" w:rsidRPr="0085641B" w:rsidRDefault="00DF487F" w:rsidP="005A3558">
      <w:pPr>
        <w:shd w:val="clear" w:color="auto" w:fill="FFFFFF"/>
        <w:spacing w:after="120"/>
        <w:rPr>
          <w:rFonts w:asciiTheme="minorHAnsi" w:hAnsiTheme="minorHAnsi" w:cstheme="minorHAnsi"/>
          <w:color w:val="000000"/>
          <w:sz w:val="22"/>
          <w:szCs w:val="22"/>
        </w:rPr>
      </w:pPr>
    </w:p>
    <w:p w14:paraId="1504EE66" w14:textId="77777777" w:rsidR="00DF487F" w:rsidRPr="0085641B" w:rsidRDefault="00DF487F" w:rsidP="00835788">
      <w:pPr>
        <w:pStyle w:val="Heading2"/>
      </w:pPr>
      <w:bookmarkStart w:id="919" w:name="_Toc46769168"/>
      <w:bookmarkStart w:id="920" w:name="_Toc46860039"/>
      <w:bookmarkStart w:id="921" w:name="_Toc130805865"/>
      <w:r w:rsidRPr="0085641B">
        <w:t>Appointment of Organisation members as Board members to constitute quorum</w:t>
      </w:r>
      <w:bookmarkEnd w:id="919"/>
      <w:bookmarkEnd w:id="920"/>
      <w:bookmarkEnd w:id="921"/>
    </w:p>
    <w:p w14:paraId="793A81AA" w14:textId="056F68ED" w:rsidR="00DF487F" w:rsidRPr="0085641B" w:rsidRDefault="00DF487F">
      <w:pPr>
        <w:pStyle w:val="ListParagraph"/>
        <w:numPr>
          <w:ilvl w:val="0"/>
          <w:numId w:val="114"/>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If at any time the number of Board members is less than the number required to constitute a quorum for a Board meeting, the existing Board members may appoint a sufficient number of members of the Organisation as Board members to enable the quorum to be constituted.</w:t>
      </w:r>
    </w:p>
    <w:p w14:paraId="548D42F4" w14:textId="1E18F2EA" w:rsidR="00DF487F" w:rsidRPr="0085641B" w:rsidRDefault="00DF487F">
      <w:pPr>
        <w:pStyle w:val="ListParagraph"/>
        <w:numPr>
          <w:ilvl w:val="0"/>
          <w:numId w:val="114"/>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member of the Board so appointed is to hold office, subject to this constitution, until the annual general meeting next following the date of the appointment.</w:t>
      </w:r>
    </w:p>
    <w:p w14:paraId="4A4E6F92" w14:textId="3E2BB1EE" w:rsidR="00DF487F" w:rsidRPr="0085641B" w:rsidRDefault="00DF487F">
      <w:pPr>
        <w:pStyle w:val="ListParagraph"/>
        <w:numPr>
          <w:ilvl w:val="0"/>
          <w:numId w:val="114"/>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This clause does not apply to the filling of a casual vacancy to which clause 18 applies.</w:t>
      </w:r>
    </w:p>
    <w:p w14:paraId="3E1B0137" w14:textId="77777777" w:rsidR="00DF487F" w:rsidRPr="0085641B" w:rsidRDefault="00DF487F" w:rsidP="005A3558">
      <w:pPr>
        <w:shd w:val="clear" w:color="auto" w:fill="FFFFFF"/>
        <w:spacing w:after="120"/>
        <w:rPr>
          <w:rFonts w:asciiTheme="minorHAnsi" w:hAnsiTheme="minorHAnsi" w:cstheme="minorHAnsi"/>
          <w:color w:val="000000"/>
          <w:sz w:val="22"/>
          <w:szCs w:val="22"/>
        </w:rPr>
      </w:pPr>
    </w:p>
    <w:p w14:paraId="2D0A7845" w14:textId="77777777" w:rsidR="00DF487F" w:rsidRPr="0085641B" w:rsidRDefault="00DF487F" w:rsidP="00835788">
      <w:pPr>
        <w:pStyle w:val="Heading2"/>
      </w:pPr>
      <w:bookmarkStart w:id="922" w:name="_Toc46769169"/>
      <w:bookmarkStart w:id="923" w:name="_Toc46860040"/>
      <w:bookmarkStart w:id="924" w:name="_Toc130805866"/>
      <w:r w:rsidRPr="0085641B">
        <w:t>Use of technology at Board meetings</w:t>
      </w:r>
      <w:bookmarkEnd w:id="922"/>
      <w:bookmarkEnd w:id="923"/>
      <w:bookmarkEnd w:id="924"/>
    </w:p>
    <w:p w14:paraId="05B4A804" w14:textId="0A750FBD" w:rsidR="00DF487F" w:rsidRPr="0085641B" w:rsidRDefault="00DF487F">
      <w:pPr>
        <w:pStyle w:val="ListParagraph"/>
        <w:numPr>
          <w:ilvl w:val="0"/>
          <w:numId w:val="115"/>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 xml:space="preserve">A Board meeting may be held </w:t>
      </w:r>
      <w:ins w:id="925" w:author="Rod Johnston" w:date="2023-03-29T10:04:00Z">
        <w:r w:rsidR="00C06D59">
          <w:rPr>
            <w:rFonts w:asciiTheme="minorHAnsi" w:hAnsiTheme="minorHAnsi" w:cstheme="minorHAnsi"/>
            <w:color w:val="000000"/>
            <w:sz w:val="22"/>
            <w:szCs w:val="22"/>
          </w:rPr>
          <w:t xml:space="preserve">simultaneously </w:t>
        </w:r>
      </w:ins>
      <w:r w:rsidRPr="0085641B">
        <w:rPr>
          <w:rFonts w:asciiTheme="minorHAnsi" w:hAnsiTheme="minorHAnsi" w:cstheme="minorHAnsi"/>
          <w:color w:val="000000"/>
          <w:sz w:val="22"/>
          <w:szCs w:val="22"/>
        </w:rPr>
        <w:t>at 2 or more venues using any technology approved by the Board that gives each of the Board’s members a reasonable opportunity to participate.</w:t>
      </w:r>
      <w:r w:rsidR="002D7317">
        <w:rPr>
          <w:rFonts w:asciiTheme="minorHAnsi" w:hAnsiTheme="minorHAnsi" w:cstheme="minorHAnsi"/>
          <w:color w:val="000000"/>
          <w:sz w:val="22"/>
          <w:szCs w:val="22"/>
        </w:rPr>
        <w:t xml:space="preserve"> Such technology may include telephone conferencing and video conferencing.</w:t>
      </w:r>
    </w:p>
    <w:p w14:paraId="7E9E56B9" w14:textId="70896B1B" w:rsidR="00DF487F" w:rsidRPr="0085641B" w:rsidRDefault="00DF487F">
      <w:pPr>
        <w:pStyle w:val="ListParagraph"/>
        <w:numPr>
          <w:ilvl w:val="0"/>
          <w:numId w:val="115"/>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Board member who participates in a Board meeting using that technology is taken to be present at the meeting and, if the member votes at the meeting, is taken to have voted in person.</w:t>
      </w:r>
    </w:p>
    <w:p w14:paraId="1B71FD08" w14:textId="77777777" w:rsidR="00DF487F" w:rsidRPr="0085641B" w:rsidRDefault="00DF487F" w:rsidP="005A3558">
      <w:pPr>
        <w:shd w:val="clear" w:color="auto" w:fill="FFFFFF"/>
        <w:spacing w:after="120"/>
        <w:rPr>
          <w:rFonts w:asciiTheme="minorHAnsi" w:hAnsiTheme="minorHAnsi" w:cstheme="minorHAnsi"/>
          <w:color w:val="000000"/>
          <w:sz w:val="22"/>
          <w:szCs w:val="22"/>
        </w:rPr>
      </w:pPr>
    </w:p>
    <w:p w14:paraId="7F04DF43" w14:textId="77777777" w:rsidR="00DF487F" w:rsidRPr="0085641B" w:rsidRDefault="00DF487F" w:rsidP="00835788">
      <w:pPr>
        <w:pStyle w:val="Heading2"/>
      </w:pPr>
      <w:bookmarkStart w:id="926" w:name="_Toc46769170"/>
      <w:bookmarkStart w:id="927" w:name="_Toc46860041"/>
      <w:bookmarkStart w:id="928" w:name="_Toc130805867"/>
      <w:r w:rsidRPr="0085641B">
        <w:t>Delegation by Board to sub-Board</w:t>
      </w:r>
      <w:bookmarkEnd w:id="926"/>
      <w:bookmarkEnd w:id="927"/>
      <w:bookmarkEnd w:id="928"/>
    </w:p>
    <w:p w14:paraId="78F618DA" w14:textId="136904BB" w:rsidR="00DF487F" w:rsidRPr="0085641B" w:rsidRDefault="00DF487F">
      <w:pPr>
        <w:pStyle w:val="ListParagraph"/>
        <w:numPr>
          <w:ilvl w:val="0"/>
          <w:numId w:val="117"/>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Board may, by instrument in writing, delegate to one or more sub-Boards (consisting of the member or members of the Organisation that the Board thinks fit) the exercise of any of the functions of the Board that are specified in the instrument, other than:</w:t>
      </w:r>
    </w:p>
    <w:p w14:paraId="14246BCB" w14:textId="77777777" w:rsidR="00DF487F" w:rsidRPr="0085641B" w:rsidRDefault="00DF487F">
      <w:pPr>
        <w:pStyle w:val="ListParagraph"/>
        <w:numPr>
          <w:ilvl w:val="0"/>
          <w:numId w:val="116"/>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this power of delegation, and</w:t>
      </w:r>
    </w:p>
    <w:p w14:paraId="54480351" w14:textId="77777777" w:rsidR="00DF487F" w:rsidRPr="0085641B" w:rsidRDefault="00DF487F">
      <w:pPr>
        <w:pStyle w:val="ListParagraph"/>
        <w:numPr>
          <w:ilvl w:val="0"/>
          <w:numId w:val="116"/>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function which is a duty imposed on the Board by the Act or by any other law.</w:t>
      </w:r>
    </w:p>
    <w:p w14:paraId="69B41995" w14:textId="3EE72F5C" w:rsidR="00DF487F" w:rsidRPr="0085641B" w:rsidRDefault="00DF487F">
      <w:pPr>
        <w:pStyle w:val="ListParagraph"/>
        <w:numPr>
          <w:ilvl w:val="0"/>
          <w:numId w:val="117"/>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function the exercise of which has been delegated to a sub-Board under this clause may, while the delegation remains unrevoked, be exercised from time to time by the sub-Board in accordance with the terms of the delegation.</w:t>
      </w:r>
    </w:p>
    <w:p w14:paraId="3D465D31" w14:textId="4610A374" w:rsidR="00DF487F" w:rsidRPr="0085641B" w:rsidRDefault="00DF487F">
      <w:pPr>
        <w:pStyle w:val="ListParagraph"/>
        <w:numPr>
          <w:ilvl w:val="0"/>
          <w:numId w:val="117"/>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delegation under this clause may be made subject to any conditions or limitations as to the exercise of any function, or as to time or circumstances, that may be specified in the instrument of delegation.</w:t>
      </w:r>
    </w:p>
    <w:p w14:paraId="4F720880" w14:textId="075B7A7A" w:rsidR="00DF487F" w:rsidRPr="0085641B" w:rsidRDefault="00DF487F">
      <w:pPr>
        <w:pStyle w:val="ListParagraph"/>
        <w:numPr>
          <w:ilvl w:val="0"/>
          <w:numId w:val="117"/>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Despite any delegation under this clause, the Board may continue to exercise any function delegated.</w:t>
      </w:r>
    </w:p>
    <w:p w14:paraId="64BCFF53" w14:textId="5B764BEC" w:rsidR="00DF487F" w:rsidRPr="0085641B" w:rsidRDefault="00DF487F">
      <w:pPr>
        <w:pStyle w:val="ListParagraph"/>
        <w:numPr>
          <w:ilvl w:val="0"/>
          <w:numId w:val="117"/>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Any act or thing done or suffered by a sub-Board acting in the exercise of a delegation under this clause has the same force and effect as it would have if it had been done or suffered by the Board.</w:t>
      </w:r>
    </w:p>
    <w:p w14:paraId="419BF16A" w14:textId="644B8003" w:rsidR="00DF487F" w:rsidRPr="0085641B" w:rsidRDefault="00DF487F">
      <w:pPr>
        <w:pStyle w:val="ListParagraph"/>
        <w:numPr>
          <w:ilvl w:val="0"/>
          <w:numId w:val="117"/>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Board may, by instrument in writing, revoke wholly or in part any delegation under this clause.</w:t>
      </w:r>
    </w:p>
    <w:p w14:paraId="16893651" w14:textId="3F7AE6C8" w:rsidR="00DF487F" w:rsidRPr="0085641B" w:rsidRDefault="00DF487F">
      <w:pPr>
        <w:pStyle w:val="ListParagraph"/>
        <w:numPr>
          <w:ilvl w:val="0"/>
          <w:numId w:val="117"/>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sub-Board may meet and adjourn as it thinks proper.</w:t>
      </w:r>
    </w:p>
    <w:p w14:paraId="28F58DDB" w14:textId="77777777" w:rsidR="00DF487F" w:rsidRPr="0085641B" w:rsidRDefault="00DF487F" w:rsidP="005A3558">
      <w:pPr>
        <w:shd w:val="clear" w:color="auto" w:fill="FFFFFF"/>
        <w:spacing w:after="120"/>
        <w:rPr>
          <w:rFonts w:asciiTheme="minorHAnsi" w:hAnsiTheme="minorHAnsi" w:cstheme="minorHAnsi"/>
          <w:color w:val="000000"/>
          <w:sz w:val="22"/>
          <w:szCs w:val="22"/>
        </w:rPr>
      </w:pPr>
    </w:p>
    <w:p w14:paraId="6F4FC886" w14:textId="77777777" w:rsidR="00DF487F" w:rsidRPr="0085641B" w:rsidRDefault="00DF487F" w:rsidP="00835788">
      <w:pPr>
        <w:pStyle w:val="Heading2"/>
      </w:pPr>
      <w:bookmarkStart w:id="929" w:name="_Toc46769171"/>
      <w:bookmarkStart w:id="930" w:name="_Toc46860042"/>
      <w:bookmarkStart w:id="931" w:name="_Toc130805868"/>
      <w:r w:rsidRPr="0085641B">
        <w:t>Voting and decisions</w:t>
      </w:r>
      <w:bookmarkEnd w:id="929"/>
      <w:bookmarkEnd w:id="930"/>
      <w:bookmarkEnd w:id="931"/>
    </w:p>
    <w:p w14:paraId="62CC9ED5" w14:textId="34ACC99B" w:rsidR="00DF487F" w:rsidRPr="0085641B" w:rsidRDefault="00DF487F">
      <w:pPr>
        <w:pStyle w:val="ListParagraph"/>
        <w:numPr>
          <w:ilvl w:val="0"/>
          <w:numId w:val="118"/>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Questions arising at a meeting of the Board or of any sub-Board appointed by the Board are to be determined by a majority of the votes of members of the Board or sub-Board present at the meeting.</w:t>
      </w:r>
    </w:p>
    <w:p w14:paraId="5EF64FC8" w14:textId="63BEFDB9" w:rsidR="00DF487F" w:rsidRPr="0085641B" w:rsidRDefault="00DF487F">
      <w:pPr>
        <w:pStyle w:val="ListParagraph"/>
        <w:numPr>
          <w:ilvl w:val="0"/>
          <w:numId w:val="118"/>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Each member present at a meeting of the Board or of any sub-Board appointed by the Board (including the person presiding at the meeting) is entitled to one vote but, in the event of an equality of votes on any question, the person presiding may exercise a second or casting vote.</w:t>
      </w:r>
    </w:p>
    <w:p w14:paraId="2A5F95E8" w14:textId="5FC5BF21" w:rsidR="00DF487F" w:rsidRPr="0085641B" w:rsidRDefault="00DF487F">
      <w:pPr>
        <w:pStyle w:val="ListParagraph"/>
        <w:numPr>
          <w:ilvl w:val="0"/>
          <w:numId w:val="118"/>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 xml:space="preserve">Subject to clause </w:t>
      </w:r>
      <w:r w:rsidR="00024B8C" w:rsidRPr="0085641B">
        <w:rPr>
          <w:rFonts w:asciiTheme="minorHAnsi" w:hAnsiTheme="minorHAnsi" w:cstheme="minorHAnsi"/>
          <w:color w:val="000000"/>
          <w:sz w:val="22"/>
          <w:szCs w:val="22"/>
        </w:rPr>
        <w:t xml:space="preserve">30 </w:t>
      </w:r>
      <w:r w:rsidRPr="0085641B">
        <w:rPr>
          <w:rFonts w:asciiTheme="minorHAnsi" w:hAnsiTheme="minorHAnsi" w:cstheme="minorHAnsi"/>
          <w:color w:val="000000"/>
          <w:sz w:val="22"/>
          <w:szCs w:val="22"/>
        </w:rPr>
        <w:t>(</w:t>
      </w:r>
      <w:r w:rsidR="00024B8C" w:rsidRPr="0085641B">
        <w:rPr>
          <w:rFonts w:asciiTheme="minorHAnsi" w:hAnsiTheme="minorHAnsi" w:cstheme="minorHAnsi"/>
          <w:color w:val="000000"/>
          <w:sz w:val="22"/>
          <w:szCs w:val="22"/>
        </w:rPr>
        <w:t>e</w:t>
      </w:r>
      <w:r w:rsidRPr="0085641B">
        <w:rPr>
          <w:rFonts w:asciiTheme="minorHAnsi" w:hAnsiTheme="minorHAnsi" w:cstheme="minorHAnsi"/>
          <w:color w:val="000000"/>
          <w:sz w:val="22"/>
          <w:szCs w:val="22"/>
        </w:rPr>
        <w:t>), the Board may act despite any vacancy on the Board.</w:t>
      </w:r>
    </w:p>
    <w:p w14:paraId="3006AE7D" w14:textId="404237AB" w:rsidR="00DF487F" w:rsidRPr="0085641B" w:rsidRDefault="00DF487F">
      <w:pPr>
        <w:pStyle w:val="ListParagraph"/>
        <w:numPr>
          <w:ilvl w:val="0"/>
          <w:numId w:val="118"/>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Any act or thing done or suffered, or purporting to have been done or suffered, by the Board or by a sub-Board appointed by the Board, is valid and effectual despite any defect that may afterwards be discovered in the appointment or qualification of any member of the Board or sub-Board.</w:t>
      </w:r>
    </w:p>
    <w:p w14:paraId="0B60B6A6" w14:textId="77777777" w:rsidR="00DF487F" w:rsidRPr="0085641B" w:rsidRDefault="00DF487F" w:rsidP="005A3558">
      <w:pPr>
        <w:spacing w:after="120"/>
        <w:rPr>
          <w:rFonts w:asciiTheme="minorHAnsi" w:hAnsiTheme="minorHAnsi" w:cstheme="minorHAnsi"/>
          <w:b/>
          <w:snapToGrid w:val="0"/>
          <w:sz w:val="22"/>
          <w:szCs w:val="22"/>
          <w:lang w:eastAsia="en-US"/>
        </w:rPr>
      </w:pPr>
      <w:r w:rsidRPr="0085641B">
        <w:rPr>
          <w:rFonts w:asciiTheme="minorHAnsi" w:hAnsiTheme="minorHAnsi" w:cstheme="minorHAnsi"/>
          <w:sz w:val="22"/>
          <w:szCs w:val="22"/>
        </w:rPr>
        <w:br w:type="page"/>
      </w:r>
    </w:p>
    <w:p w14:paraId="184BAB7D" w14:textId="0EFEA46E" w:rsidR="00DF487F" w:rsidRPr="0085641B" w:rsidRDefault="00DF487F" w:rsidP="0085641B">
      <w:pPr>
        <w:pStyle w:val="Heading1"/>
      </w:pPr>
      <w:bookmarkStart w:id="932" w:name="_Toc46769172"/>
      <w:bookmarkStart w:id="933" w:name="_Toc46860043"/>
      <w:bookmarkStart w:id="934" w:name="_Toc130805869"/>
      <w:r w:rsidRPr="0085641B">
        <w:lastRenderedPageBreak/>
        <w:t xml:space="preserve">Part </w:t>
      </w:r>
      <w:r w:rsidR="00E171B0" w:rsidRPr="0085641B">
        <w:t xml:space="preserve">5 </w:t>
      </w:r>
      <w:r w:rsidR="00C3392D" w:rsidRPr="0085641B">
        <w:t xml:space="preserve">– </w:t>
      </w:r>
      <w:r w:rsidRPr="0085641B">
        <w:t xml:space="preserve">General </w:t>
      </w:r>
      <w:bookmarkEnd w:id="932"/>
      <w:r w:rsidR="00CF70F2" w:rsidRPr="0085641B">
        <w:t>Meetings</w:t>
      </w:r>
      <w:bookmarkEnd w:id="933"/>
      <w:bookmarkEnd w:id="934"/>
    </w:p>
    <w:p w14:paraId="29FEA231" w14:textId="77777777" w:rsidR="00DF487F" w:rsidRPr="0085641B" w:rsidRDefault="00DF487F" w:rsidP="00835788">
      <w:pPr>
        <w:pStyle w:val="Heading2"/>
      </w:pPr>
      <w:bookmarkStart w:id="935" w:name="_Toc46769173"/>
      <w:bookmarkStart w:id="936" w:name="_Toc46860044"/>
      <w:bookmarkStart w:id="937" w:name="_Toc130805870"/>
      <w:r w:rsidRPr="0085641B">
        <w:t>Annual general meetings—holding of</w:t>
      </w:r>
      <w:bookmarkEnd w:id="935"/>
      <w:bookmarkEnd w:id="936"/>
      <w:bookmarkEnd w:id="937"/>
    </w:p>
    <w:p w14:paraId="28A10C17" w14:textId="317A10ED" w:rsidR="00DF487F" w:rsidRPr="0085641B" w:rsidRDefault="00BC64D1">
      <w:pPr>
        <w:pStyle w:val="ListParagraph"/>
        <w:numPr>
          <w:ilvl w:val="0"/>
          <w:numId w:val="60"/>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Partner Housing Australasia</w:t>
      </w:r>
      <w:r w:rsidR="00DF487F" w:rsidRPr="0085641B">
        <w:rPr>
          <w:rFonts w:asciiTheme="minorHAnsi" w:hAnsiTheme="minorHAnsi" w:cstheme="minorHAnsi"/>
          <w:color w:val="000000"/>
          <w:sz w:val="22"/>
          <w:szCs w:val="22"/>
        </w:rPr>
        <w:t xml:space="preserve"> must hold its first annual general meeting within 18 months after its registration under the Act.</w:t>
      </w:r>
    </w:p>
    <w:p w14:paraId="4559A379" w14:textId="32E82E63" w:rsidR="00DF487F" w:rsidRPr="0085641B" w:rsidRDefault="00BC64D1">
      <w:pPr>
        <w:pStyle w:val="ListParagraph"/>
        <w:numPr>
          <w:ilvl w:val="0"/>
          <w:numId w:val="60"/>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Partner Housing Australasia</w:t>
      </w:r>
      <w:r w:rsidR="00DF487F" w:rsidRPr="0085641B">
        <w:rPr>
          <w:rFonts w:asciiTheme="minorHAnsi" w:hAnsiTheme="minorHAnsi" w:cstheme="minorHAnsi"/>
          <w:color w:val="000000"/>
          <w:sz w:val="22"/>
          <w:szCs w:val="22"/>
        </w:rPr>
        <w:t xml:space="preserve"> must hold its annual general meetings:</w:t>
      </w:r>
    </w:p>
    <w:p w14:paraId="1AE13FFC" w14:textId="77777777" w:rsidR="00DF487F" w:rsidRPr="0085641B" w:rsidRDefault="00DF487F">
      <w:pPr>
        <w:pStyle w:val="ListParagraph"/>
        <w:numPr>
          <w:ilvl w:val="0"/>
          <w:numId w:val="59"/>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within 6 months after the close of the Organisation’s financial year, or</w:t>
      </w:r>
    </w:p>
    <w:p w14:paraId="4E607705" w14:textId="77777777" w:rsidR="00DF487F" w:rsidRPr="0085641B" w:rsidRDefault="00DF487F">
      <w:pPr>
        <w:pStyle w:val="ListParagraph"/>
        <w:numPr>
          <w:ilvl w:val="0"/>
          <w:numId w:val="59"/>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within any later time that may be allowed or prescribed under section 37 (2) (b) of the Act.</w:t>
      </w:r>
    </w:p>
    <w:p w14:paraId="65C2D7CD" w14:textId="77777777" w:rsidR="00DF487F" w:rsidRPr="0085641B" w:rsidRDefault="00DF487F" w:rsidP="005A3558">
      <w:pPr>
        <w:shd w:val="clear" w:color="auto" w:fill="FFFFFF"/>
        <w:spacing w:after="120"/>
        <w:rPr>
          <w:rFonts w:asciiTheme="minorHAnsi" w:hAnsiTheme="minorHAnsi" w:cstheme="minorHAnsi"/>
          <w:color w:val="000000"/>
          <w:sz w:val="22"/>
          <w:szCs w:val="22"/>
        </w:rPr>
      </w:pPr>
    </w:p>
    <w:p w14:paraId="7EDDBD45" w14:textId="77777777" w:rsidR="00DF487F" w:rsidRPr="0085641B" w:rsidRDefault="00DF487F" w:rsidP="00835788">
      <w:pPr>
        <w:pStyle w:val="Heading2"/>
      </w:pPr>
      <w:bookmarkStart w:id="938" w:name="_Toc46769174"/>
      <w:bookmarkStart w:id="939" w:name="_Toc46860045"/>
      <w:bookmarkStart w:id="940" w:name="_Toc130805871"/>
      <w:r w:rsidRPr="0085641B">
        <w:t>Annual general meetings—calling of and business at</w:t>
      </w:r>
      <w:bookmarkEnd w:id="938"/>
      <w:bookmarkEnd w:id="939"/>
      <w:bookmarkEnd w:id="940"/>
    </w:p>
    <w:p w14:paraId="1BB2EC31" w14:textId="4D1BEB13" w:rsidR="00DF487F" w:rsidRPr="0085641B" w:rsidRDefault="00DF487F">
      <w:pPr>
        <w:pStyle w:val="ListParagraph"/>
        <w:numPr>
          <w:ilvl w:val="0"/>
          <w:numId w:val="62"/>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annual general meeting of the Organisation is, subject to the Act and to clause 25, to be convened on the date and at the place and time that the Board thinks fit.</w:t>
      </w:r>
    </w:p>
    <w:p w14:paraId="3A1BCB79" w14:textId="43161EDB" w:rsidR="00DF487F" w:rsidRPr="0085641B" w:rsidRDefault="00DF487F">
      <w:pPr>
        <w:pStyle w:val="ListParagraph"/>
        <w:numPr>
          <w:ilvl w:val="0"/>
          <w:numId w:val="62"/>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In addition to any other business which may be transacted at an annual general meeting, the business of an annual general meeting is to include the following:</w:t>
      </w:r>
    </w:p>
    <w:p w14:paraId="5759B939" w14:textId="77777777" w:rsidR="00DF487F" w:rsidRPr="0085641B" w:rsidRDefault="00DF487F">
      <w:pPr>
        <w:pStyle w:val="ListParagraph"/>
        <w:numPr>
          <w:ilvl w:val="0"/>
          <w:numId w:val="61"/>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to confirm the minutes of the last preceding annual general meeting and of any special general meeting held since that meeting,</w:t>
      </w:r>
    </w:p>
    <w:p w14:paraId="28239880" w14:textId="77777777" w:rsidR="00DF487F" w:rsidRPr="0085641B" w:rsidRDefault="00DF487F">
      <w:pPr>
        <w:pStyle w:val="ListParagraph"/>
        <w:numPr>
          <w:ilvl w:val="0"/>
          <w:numId w:val="61"/>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to receive from the Board reports on the activities of the Organisation during the last preceding financial year,</w:t>
      </w:r>
    </w:p>
    <w:p w14:paraId="789E2357" w14:textId="77777777" w:rsidR="00DF487F" w:rsidRPr="0085641B" w:rsidRDefault="00DF487F">
      <w:pPr>
        <w:pStyle w:val="ListParagraph"/>
        <w:numPr>
          <w:ilvl w:val="0"/>
          <w:numId w:val="61"/>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to elect office-bearers of the Organisation and ordinary Board members,</w:t>
      </w:r>
    </w:p>
    <w:p w14:paraId="65BEAD53" w14:textId="77777777" w:rsidR="00DF487F" w:rsidRPr="0085641B" w:rsidRDefault="00DF487F">
      <w:pPr>
        <w:pStyle w:val="ListParagraph"/>
        <w:numPr>
          <w:ilvl w:val="0"/>
          <w:numId w:val="61"/>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to receive and consider any financial statement or report required to be submitted to members under the Act.</w:t>
      </w:r>
    </w:p>
    <w:p w14:paraId="5F0C3892" w14:textId="77777777" w:rsidR="00DF487F" w:rsidRPr="0085641B" w:rsidRDefault="00DF487F">
      <w:pPr>
        <w:pStyle w:val="ListParagraph"/>
        <w:numPr>
          <w:ilvl w:val="0"/>
          <w:numId w:val="61"/>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An annual general meeting must be specified as that type of meeting in the notice convening it.</w:t>
      </w:r>
    </w:p>
    <w:p w14:paraId="72E316B2" w14:textId="77777777" w:rsidR="00DF487F" w:rsidRPr="0085641B" w:rsidRDefault="00DF487F" w:rsidP="005A3558">
      <w:pPr>
        <w:shd w:val="clear" w:color="auto" w:fill="FFFFFF"/>
        <w:spacing w:after="120"/>
        <w:rPr>
          <w:rFonts w:asciiTheme="minorHAnsi" w:hAnsiTheme="minorHAnsi" w:cstheme="minorHAnsi"/>
          <w:color w:val="000000"/>
          <w:sz w:val="22"/>
          <w:szCs w:val="22"/>
        </w:rPr>
      </w:pPr>
    </w:p>
    <w:p w14:paraId="0CEAACD1" w14:textId="77777777" w:rsidR="00DF487F" w:rsidRPr="0085641B" w:rsidRDefault="00DF487F" w:rsidP="00835788">
      <w:pPr>
        <w:pStyle w:val="Heading2"/>
      </w:pPr>
      <w:bookmarkStart w:id="941" w:name="_Toc46769175"/>
      <w:bookmarkStart w:id="942" w:name="_Toc46860046"/>
      <w:bookmarkStart w:id="943" w:name="_Toc130805872"/>
      <w:r w:rsidRPr="0085641B">
        <w:t>Special general meetings—calling of</w:t>
      </w:r>
      <w:bookmarkEnd w:id="941"/>
      <w:bookmarkEnd w:id="942"/>
      <w:bookmarkEnd w:id="943"/>
    </w:p>
    <w:p w14:paraId="21F49509" w14:textId="46F07989" w:rsidR="00DF487F" w:rsidRPr="0085641B" w:rsidRDefault="00DF487F">
      <w:pPr>
        <w:pStyle w:val="ListParagraph"/>
        <w:numPr>
          <w:ilvl w:val="0"/>
          <w:numId w:val="64"/>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Board may, whenever it thinks fit, convene a special general meeting of the Organisation.</w:t>
      </w:r>
    </w:p>
    <w:p w14:paraId="3F063C35" w14:textId="1273538A" w:rsidR="00DF487F" w:rsidRPr="0085641B" w:rsidRDefault="00DF487F">
      <w:pPr>
        <w:pStyle w:val="ListParagraph"/>
        <w:numPr>
          <w:ilvl w:val="0"/>
          <w:numId w:val="64"/>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Board must, on the requisition of at least 5% of the total number of members, convene a special general meeting of the Organisation.</w:t>
      </w:r>
    </w:p>
    <w:p w14:paraId="6D409119" w14:textId="6D5895A5" w:rsidR="00DF487F" w:rsidRPr="0085641B" w:rsidRDefault="00DF487F">
      <w:pPr>
        <w:pStyle w:val="ListParagraph"/>
        <w:numPr>
          <w:ilvl w:val="0"/>
          <w:numId w:val="64"/>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requisition of members for a special general meeting:</w:t>
      </w:r>
    </w:p>
    <w:p w14:paraId="610B4FBC" w14:textId="77777777" w:rsidR="00DF487F" w:rsidRPr="0085641B" w:rsidRDefault="00DF487F">
      <w:pPr>
        <w:pStyle w:val="ListParagraph"/>
        <w:numPr>
          <w:ilvl w:val="0"/>
          <w:numId w:val="63"/>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must be in writing, and</w:t>
      </w:r>
    </w:p>
    <w:p w14:paraId="09FECF9E" w14:textId="77777777" w:rsidR="00DF487F" w:rsidRPr="0085641B" w:rsidRDefault="00DF487F">
      <w:pPr>
        <w:pStyle w:val="ListParagraph"/>
        <w:numPr>
          <w:ilvl w:val="0"/>
          <w:numId w:val="63"/>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must state the purpose or purposes of the meeting, and</w:t>
      </w:r>
    </w:p>
    <w:p w14:paraId="0F6F9E98" w14:textId="77777777" w:rsidR="00DF487F" w:rsidRPr="0085641B" w:rsidRDefault="00DF487F">
      <w:pPr>
        <w:pStyle w:val="ListParagraph"/>
        <w:numPr>
          <w:ilvl w:val="0"/>
          <w:numId w:val="63"/>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must be signed by the members making the requisition, and</w:t>
      </w:r>
    </w:p>
    <w:p w14:paraId="4823D78E" w14:textId="77777777" w:rsidR="00DF487F" w:rsidRPr="0085641B" w:rsidRDefault="00DF487F">
      <w:pPr>
        <w:pStyle w:val="ListParagraph"/>
        <w:numPr>
          <w:ilvl w:val="0"/>
          <w:numId w:val="63"/>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must be lodged with the secretary, and</w:t>
      </w:r>
    </w:p>
    <w:p w14:paraId="22112E1E" w14:textId="77777777" w:rsidR="00DF487F" w:rsidRPr="0085641B" w:rsidRDefault="00DF487F">
      <w:pPr>
        <w:pStyle w:val="ListParagraph"/>
        <w:numPr>
          <w:ilvl w:val="0"/>
          <w:numId w:val="63"/>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may consist of several documents in a similar form, each signed by one or more of the members making the requisition.</w:t>
      </w:r>
    </w:p>
    <w:p w14:paraId="0822EBF9" w14:textId="7A71C3D6" w:rsidR="00DF487F" w:rsidRPr="0085641B" w:rsidRDefault="00DF487F">
      <w:pPr>
        <w:pStyle w:val="ListParagraph"/>
        <w:numPr>
          <w:ilvl w:val="0"/>
          <w:numId w:val="64"/>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If the Board fails to convene a special general meeting to be held within 1 month after the date on which a requisition of members for the meeting is lodged with the secretary, any one or more of the members who made the requisition may convene a special general meeting to be held not later than 3 months after that date.</w:t>
      </w:r>
    </w:p>
    <w:p w14:paraId="3EC37657" w14:textId="4A144A01" w:rsidR="00DF487F" w:rsidRPr="0085641B" w:rsidRDefault="00DF487F">
      <w:pPr>
        <w:pStyle w:val="ListParagraph"/>
        <w:numPr>
          <w:ilvl w:val="0"/>
          <w:numId w:val="64"/>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special general meeting convened by a member or members as referred to in subclause (</w:t>
      </w:r>
      <w:r w:rsidR="00CF70F2" w:rsidRPr="0085641B">
        <w:rPr>
          <w:rFonts w:asciiTheme="minorHAnsi" w:hAnsiTheme="minorHAnsi" w:cstheme="minorHAnsi"/>
          <w:color w:val="000000"/>
          <w:sz w:val="22"/>
          <w:szCs w:val="22"/>
        </w:rPr>
        <w:t>d</w:t>
      </w:r>
      <w:r w:rsidRPr="0085641B">
        <w:rPr>
          <w:rFonts w:asciiTheme="minorHAnsi" w:hAnsiTheme="minorHAnsi" w:cstheme="minorHAnsi"/>
          <w:color w:val="000000"/>
          <w:sz w:val="22"/>
          <w:szCs w:val="22"/>
        </w:rPr>
        <w:t>) must be convened as nearly as is practicable in the same manner as general meetings are convened by the Board.</w:t>
      </w:r>
    </w:p>
    <w:p w14:paraId="6B9FBB00" w14:textId="3677C0E9" w:rsidR="00DF487F" w:rsidRPr="0085641B" w:rsidRDefault="00DF487F">
      <w:pPr>
        <w:pStyle w:val="ListParagraph"/>
        <w:numPr>
          <w:ilvl w:val="0"/>
          <w:numId w:val="64"/>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lastRenderedPageBreak/>
        <w:t>For the purposes of subclause (</w:t>
      </w:r>
      <w:r w:rsidR="00CF70F2" w:rsidRPr="0085641B">
        <w:rPr>
          <w:rFonts w:asciiTheme="minorHAnsi" w:hAnsiTheme="minorHAnsi" w:cstheme="minorHAnsi"/>
          <w:color w:val="000000"/>
          <w:sz w:val="22"/>
          <w:szCs w:val="22"/>
        </w:rPr>
        <w:t>c</w:t>
      </w:r>
      <w:r w:rsidRPr="0085641B">
        <w:rPr>
          <w:rFonts w:asciiTheme="minorHAnsi" w:hAnsiTheme="minorHAnsi" w:cstheme="minorHAnsi"/>
          <w:color w:val="000000"/>
          <w:sz w:val="22"/>
          <w:szCs w:val="22"/>
        </w:rPr>
        <w:t>):</w:t>
      </w:r>
    </w:p>
    <w:p w14:paraId="69D5CF35" w14:textId="77777777" w:rsidR="00DF487F" w:rsidRPr="0085641B" w:rsidRDefault="00DF487F">
      <w:pPr>
        <w:pStyle w:val="ListParagraph"/>
        <w:numPr>
          <w:ilvl w:val="0"/>
          <w:numId w:val="65"/>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requisition may be in electronic form, and</w:t>
      </w:r>
    </w:p>
    <w:p w14:paraId="4A7B06C9" w14:textId="77777777" w:rsidR="00DF487F" w:rsidRPr="0085641B" w:rsidRDefault="00DF487F">
      <w:pPr>
        <w:pStyle w:val="ListParagraph"/>
        <w:numPr>
          <w:ilvl w:val="0"/>
          <w:numId w:val="65"/>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signature may be transmitted, and a requisition may be lodged, by electronic means.</w:t>
      </w:r>
    </w:p>
    <w:p w14:paraId="6CC02163" w14:textId="77777777" w:rsidR="00DF487F" w:rsidRPr="0085641B" w:rsidRDefault="00DF487F" w:rsidP="005A3558">
      <w:pPr>
        <w:shd w:val="clear" w:color="auto" w:fill="FFFFFF"/>
        <w:spacing w:after="120"/>
        <w:rPr>
          <w:rFonts w:asciiTheme="minorHAnsi" w:hAnsiTheme="minorHAnsi" w:cstheme="minorHAnsi"/>
          <w:color w:val="000000"/>
          <w:sz w:val="22"/>
          <w:szCs w:val="22"/>
        </w:rPr>
      </w:pPr>
    </w:p>
    <w:p w14:paraId="21CDC109" w14:textId="77777777" w:rsidR="00DF487F" w:rsidRPr="0085641B" w:rsidRDefault="00DF487F" w:rsidP="00835788">
      <w:pPr>
        <w:pStyle w:val="Heading2"/>
      </w:pPr>
      <w:bookmarkStart w:id="944" w:name="_Toc46769176"/>
      <w:bookmarkStart w:id="945" w:name="_Toc46860047"/>
      <w:bookmarkStart w:id="946" w:name="_Toc130805873"/>
      <w:r w:rsidRPr="0085641B">
        <w:t>Notice</w:t>
      </w:r>
      <w:bookmarkEnd w:id="944"/>
      <w:bookmarkEnd w:id="945"/>
      <w:bookmarkEnd w:id="946"/>
    </w:p>
    <w:p w14:paraId="6D7349AA" w14:textId="13946782" w:rsidR="00DF487F" w:rsidRPr="0085641B" w:rsidRDefault="00DF487F">
      <w:pPr>
        <w:pStyle w:val="ListParagraph"/>
        <w:numPr>
          <w:ilvl w:val="0"/>
          <w:numId w:val="66"/>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Except if the nature of the business proposed to be dealt with at a general meeting requires a special resolution of the Organisation, the secretary must, at least 14 days before the date fixed for the holding of the general meeting, give a notice to each member specifying the place, date and time of the meeting and the nature of the business proposed to be transacted at the meeting.</w:t>
      </w:r>
    </w:p>
    <w:p w14:paraId="7ADDDEF6" w14:textId="0530E095" w:rsidR="00DF487F" w:rsidRPr="0085641B" w:rsidRDefault="00DF487F">
      <w:pPr>
        <w:pStyle w:val="ListParagraph"/>
        <w:numPr>
          <w:ilvl w:val="0"/>
          <w:numId w:val="66"/>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If the nature of the business proposed to be dealt with at a general meeting requires a special resolution of the Organisation, the secretary must, at least 21 days before the date fixed for the holding of the general meeting, cause notice to be given to each member specifying, in addition to the matter required under subclause (</w:t>
      </w:r>
      <w:r w:rsidR="00CF70F2" w:rsidRPr="0085641B">
        <w:rPr>
          <w:rFonts w:asciiTheme="minorHAnsi" w:hAnsiTheme="minorHAnsi" w:cstheme="minorHAnsi"/>
          <w:color w:val="000000"/>
          <w:sz w:val="22"/>
          <w:szCs w:val="22"/>
        </w:rPr>
        <w:t>a</w:t>
      </w:r>
      <w:r w:rsidRPr="0085641B">
        <w:rPr>
          <w:rFonts w:asciiTheme="minorHAnsi" w:hAnsiTheme="minorHAnsi" w:cstheme="minorHAnsi"/>
          <w:color w:val="000000"/>
          <w:sz w:val="22"/>
          <w:szCs w:val="22"/>
        </w:rPr>
        <w:t>), the intention to propose the resolution as a special resolution.</w:t>
      </w:r>
    </w:p>
    <w:p w14:paraId="2CBF8C43" w14:textId="77777777" w:rsidR="00DF487F" w:rsidRPr="0085641B" w:rsidRDefault="00DF487F" w:rsidP="005A3558">
      <w:pPr>
        <w:shd w:val="clear" w:color="auto" w:fill="FFFFFF"/>
        <w:spacing w:after="120"/>
        <w:ind w:left="720"/>
        <w:rPr>
          <w:rFonts w:asciiTheme="minorHAnsi" w:hAnsiTheme="minorHAnsi" w:cstheme="minorHAnsi"/>
          <w:color w:val="000000"/>
          <w:sz w:val="22"/>
          <w:szCs w:val="22"/>
        </w:rPr>
      </w:pPr>
      <w:r w:rsidRPr="0085641B">
        <w:rPr>
          <w:rFonts w:asciiTheme="minorHAnsi" w:hAnsiTheme="minorHAnsi" w:cstheme="minorHAnsi"/>
          <w:color w:val="000000"/>
          <w:sz w:val="22"/>
          <w:szCs w:val="22"/>
        </w:rPr>
        <w:t>Note.</w:t>
      </w:r>
    </w:p>
    <w:p w14:paraId="4B74BAC9" w14:textId="77777777" w:rsidR="00DF487F" w:rsidRPr="0085641B" w:rsidRDefault="00DF487F" w:rsidP="005A3558">
      <w:pPr>
        <w:shd w:val="clear" w:color="auto" w:fill="FFFFFF"/>
        <w:spacing w:after="120"/>
        <w:ind w:left="720"/>
        <w:rPr>
          <w:rFonts w:asciiTheme="minorHAnsi" w:hAnsiTheme="minorHAnsi" w:cstheme="minorHAnsi"/>
          <w:color w:val="000000"/>
          <w:sz w:val="22"/>
          <w:szCs w:val="22"/>
        </w:rPr>
      </w:pPr>
      <w:r w:rsidRPr="0085641B">
        <w:rPr>
          <w:rFonts w:asciiTheme="minorHAnsi" w:hAnsiTheme="minorHAnsi" w:cstheme="minorHAnsi"/>
          <w:color w:val="000000"/>
          <w:sz w:val="22"/>
          <w:szCs w:val="22"/>
        </w:rPr>
        <w:t> A special resolution must be passed in accordance with section 39 of the Act.</w:t>
      </w:r>
    </w:p>
    <w:p w14:paraId="582E7FB1" w14:textId="750E9B4D" w:rsidR="00DF487F" w:rsidRPr="0085641B" w:rsidRDefault="00DF487F">
      <w:pPr>
        <w:pStyle w:val="ListParagraph"/>
        <w:numPr>
          <w:ilvl w:val="0"/>
          <w:numId w:val="66"/>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 xml:space="preserve">No business other than that specified in the notice convening a general meeting is to be transacted at the meeting except, in the case of an annual general meeting, business which may be transacted </w:t>
      </w:r>
      <w:r w:rsidR="00CF70F2" w:rsidRPr="0085641B">
        <w:rPr>
          <w:rFonts w:asciiTheme="minorHAnsi" w:hAnsiTheme="minorHAnsi" w:cstheme="minorHAnsi"/>
          <w:color w:val="000000"/>
          <w:sz w:val="22"/>
          <w:szCs w:val="22"/>
        </w:rPr>
        <w:t>as permitted herein.</w:t>
      </w:r>
    </w:p>
    <w:p w14:paraId="0AE59EDE" w14:textId="4C68D92D" w:rsidR="00DF487F" w:rsidRPr="0085641B" w:rsidRDefault="00DF487F">
      <w:pPr>
        <w:pStyle w:val="ListParagraph"/>
        <w:numPr>
          <w:ilvl w:val="0"/>
          <w:numId w:val="66"/>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member desiring to bring any business before a general meeting may give notice in writing of that business to the secretary who must include that business in the next notice calling a general meeting given after receipt of the notice from the member.</w:t>
      </w:r>
    </w:p>
    <w:p w14:paraId="260C5DE7" w14:textId="77777777" w:rsidR="00DF487F" w:rsidRPr="0085641B" w:rsidRDefault="00DF487F" w:rsidP="005A3558">
      <w:pPr>
        <w:shd w:val="clear" w:color="auto" w:fill="FFFFFF"/>
        <w:spacing w:after="120"/>
        <w:rPr>
          <w:rFonts w:asciiTheme="minorHAnsi" w:hAnsiTheme="minorHAnsi" w:cstheme="minorHAnsi"/>
          <w:color w:val="000000"/>
          <w:sz w:val="22"/>
          <w:szCs w:val="22"/>
        </w:rPr>
      </w:pPr>
    </w:p>
    <w:p w14:paraId="437B23AF" w14:textId="77777777" w:rsidR="00DF487F" w:rsidRPr="0085641B" w:rsidRDefault="00DF487F" w:rsidP="00835788">
      <w:pPr>
        <w:pStyle w:val="Heading2"/>
      </w:pPr>
      <w:bookmarkStart w:id="947" w:name="_Toc46769177"/>
      <w:bookmarkStart w:id="948" w:name="_Toc46860048"/>
      <w:bookmarkStart w:id="949" w:name="_Toc130805874"/>
      <w:r w:rsidRPr="0085641B">
        <w:t>Quorum for general meetings</w:t>
      </w:r>
      <w:bookmarkEnd w:id="947"/>
      <w:bookmarkEnd w:id="948"/>
      <w:bookmarkEnd w:id="949"/>
    </w:p>
    <w:p w14:paraId="6614D653" w14:textId="4D654FFD" w:rsidR="00DF487F" w:rsidRPr="0085641B" w:rsidRDefault="00DF487F">
      <w:pPr>
        <w:pStyle w:val="ListParagraph"/>
        <w:numPr>
          <w:ilvl w:val="0"/>
          <w:numId w:val="67"/>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No item of business is to be transacted at a general meeting unless a quorum of members entitled under this constitution to vote is present during the time the meeting is considering that item.</w:t>
      </w:r>
    </w:p>
    <w:p w14:paraId="486F219E" w14:textId="42BA8476" w:rsidR="00DF487F" w:rsidRPr="0085641B" w:rsidRDefault="00DF487F">
      <w:pPr>
        <w:pStyle w:val="ListParagraph"/>
        <w:numPr>
          <w:ilvl w:val="0"/>
          <w:numId w:val="67"/>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Five members present (being members entitled under this constitution to vote at a general meeting) constitute a quorum for the transaction of the business of a general meeting.</w:t>
      </w:r>
    </w:p>
    <w:p w14:paraId="6A6980B7" w14:textId="08787DC2" w:rsidR="00DF487F" w:rsidRPr="0085641B" w:rsidRDefault="00DF487F">
      <w:pPr>
        <w:pStyle w:val="ListParagraph"/>
        <w:numPr>
          <w:ilvl w:val="0"/>
          <w:numId w:val="67"/>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If within half an hour after the appointed time for the commencement of a general meeting a quorum is not present, the meeting:</w:t>
      </w:r>
    </w:p>
    <w:p w14:paraId="6C7BCFE8" w14:textId="77777777" w:rsidR="00DF487F" w:rsidRPr="0085641B" w:rsidRDefault="00DF487F">
      <w:pPr>
        <w:pStyle w:val="ListParagraph"/>
        <w:numPr>
          <w:ilvl w:val="0"/>
          <w:numId w:val="68"/>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if convened on the requisition of members—is to be dissolved, and</w:t>
      </w:r>
    </w:p>
    <w:p w14:paraId="64E3F8E8" w14:textId="77777777" w:rsidR="00DF487F" w:rsidRPr="0085641B" w:rsidRDefault="00DF487F">
      <w:pPr>
        <w:pStyle w:val="ListParagraph"/>
        <w:numPr>
          <w:ilvl w:val="0"/>
          <w:numId w:val="68"/>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in any other case—is to stand adjourned to the same day in the following week at the same time and (unless another place is specified at the time of the adjournment by the person presiding at the meeting or communicated by written notice to members given before the day to which the meeting is adjourned) at the same place.</w:t>
      </w:r>
    </w:p>
    <w:p w14:paraId="18D0BF6A" w14:textId="117D3B9E" w:rsidR="00DF487F" w:rsidRPr="0085641B" w:rsidRDefault="00DF487F">
      <w:pPr>
        <w:pStyle w:val="ListParagraph"/>
        <w:numPr>
          <w:ilvl w:val="0"/>
          <w:numId w:val="67"/>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If at the adjourned meeting a quorum is not present within half an hour after the time appointed for the commencement of the meeting, the members present (being at least 3) are to constitute a quorum.</w:t>
      </w:r>
    </w:p>
    <w:p w14:paraId="1B4C04E6" w14:textId="77777777" w:rsidR="00DF487F" w:rsidRPr="0085641B" w:rsidRDefault="00DF487F" w:rsidP="005A3558">
      <w:pPr>
        <w:shd w:val="clear" w:color="auto" w:fill="FFFFFF"/>
        <w:spacing w:after="120"/>
        <w:rPr>
          <w:rFonts w:asciiTheme="minorHAnsi" w:hAnsiTheme="minorHAnsi" w:cstheme="minorHAnsi"/>
          <w:color w:val="000000"/>
          <w:sz w:val="22"/>
          <w:szCs w:val="22"/>
        </w:rPr>
      </w:pPr>
    </w:p>
    <w:p w14:paraId="4E64B8A8" w14:textId="77777777" w:rsidR="00DF487F" w:rsidRPr="0085641B" w:rsidRDefault="00DF487F" w:rsidP="00835788">
      <w:pPr>
        <w:pStyle w:val="Heading2"/>
      </w:pPr>
      <w:bookmarkStart w:id="950" w:name="_Toc46769178"/>
      <w:bookmarkStart w:id="951" w:name="_Toc46860049"/>
      <w:bookmarkStart w:id="952" w:name="_Toc130805875"/>
      <w:r w:rsidRPr="0085641B">
        <w:t>Presiding member</w:t>
      </w:r>
      <w:bookmarkEnd w:id="950"/>
      <w:bookmarkEnd w:id="951"/>
      <w:bookmarkEnd w:id="952"/>
    </w:p>
    <w:p w14:paraId="090CDB5A" w14:textId="060B7B6E" w:rsidR="00DF487F" w:rsidRPr="0085641B" w:rsidRDefault="00DF487F">
      <w:pPr>
        <w:pStyle w:val="ListParagraph"/>
        <w:numPr>
          <w:ilvl w:val="0"/>
          <w:numId w:val="69"/>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president or, in the president’s absence, the vice-president, is to preside as chairperson at each general meeting of the Organisation.</w:t>
      </w:r>
    </w:p>
    <w:p w14:paraId="4D47C8C3" w14:textId="018ADFB7" w:rsidR="00DF487F" w:rsidRPr="0085641B" w:rsidRDefault="00DF487F">
      <w:pPr>
        <w:pStyle w:val="ListParagraph"/>
        <w:numPr>
          <w:ilvl w:val="0"/>
          <w:numId w:val="69"/>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If the president and the vice-president are absent or unwilling to act, the members present must elect one of their number to preside as chairperson at the meeting.</w:t>
      </w:r>
    </w:p>
    <w:p w14:paraId="55EDBC1A" w14:textId="77777777" w:rsidR="00DF487F" w:rsidRPr="0085641B" w:rsidRDefault="00DF487F" w:rsidP="005A3558">
      <w:pPr>
        <w:shd w:val="clear" w:color="auto" w:fill="FFFFFF"/>
        <w:spacing w:after="120"/>
        <w:rPr>
          <w:rFonts w:asciiTheme="minorHAnsi" w:hAnsiTheme="minorHAnsi" w:cstheme="minorHAnsi"/>
          <w:color w:val="000000"/>
          <w:sz w:val="22"/>
          <w:szCs w:val="22"/>
        </w:rPr>
      </w:pPr>
    </w:p>
    <w:p w14:paraId="1C56146E" w14:textId="77777777" w:rsidR="00DF487F" w:rsidRPr="0085641B" w:rsidRDefault="00DF487F" w:rsidP="00835788">
      <w:pPr>
        <w:pStyle w:val="Heading2"/>
      </w:pPr>
      <w:bookmarkStart w:id="953" w:name="_Toc46769179"/>
      <w:bookmarkStart w:id="954" w:name="_Toc46860050"/>
      <w:bookmarkStart w:id="955" w:name="_Toc130805876"/>
      <w:r w:rsidRPr="0085641B">
        <w:t>Adjournment</w:t>
      </w:r>
      <w:bookmarkEnd w:id="953"/>
      <w:bookmarkEnd w:id="954"/>
      <w:bookmarkEnd w:id="955"/>
    </w:p>
    <w:p w14:paraId="2D5A716A" w14:textId="6F242FBD" w:rsidR="00DF487F" w:rsidRPr="0085641B" w:rsidRDefault="00DF487F">
      <w:pPr>
        <w:pStyle w:val="ListParagraph"/>
        <w:numPr>
          <w:ilvl w:val="0"/>
          <w:numId w:val="70"/>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chairperson of a general meeting at which a quorum is present may, with the consent of the majority of members present at the meeting, adjourn the meeting from time to time and place to place, but no business is to be transacted at an adjourned meeting other than the business left unfinished at the meeting at which the adjournment took place.</w:t>
      </w:r>
    </w:p>
    <w:p w14:paraId="01BDC4DB" w14:textId="5A48681C" w:rsidR="00DF487F" w:rsidRPr="0085641B" w:rsidRDefault="00DF487F">
      <w:pPr>
        <w:pStyle w:val="ListParagraph"/>
        <w:numPr>
          <w:ilvl w:val="0"/>
          <w:numId w:val="70"/>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If a general meeting is adjourned for 14 days or more, the secretary must give written or oral notice of the adjourned meeting to each member of the Organisation stating the place, date and time of the meeting and the nature of the business to be transacted at the meeting.</w:t>
      </w:r>
    </w:p>
    <w:p w14:paraId="6835B4C3" w14:textId="4B8AB0E4" w:rsidR="00DF487F" w:rsidRPr="0085641B" w:rsidRDefault="00DF487F">
      <w:pPr>
        <w:pStyle w:val="ListParagraph"/>
        <w:numPr>
          <w:ilvl w:val="0"/>
          <w:numId w:val="70"/>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Except as provided in subclauses (</w:t>
      </w:r>
      <w:r w:rsidR="00CF70F2" w:rsidRPr="0085641B">
        <w:rPr>
          <w:rFonts w:asciiTheme="minorHAnsi" w:hAnsiTheme="minorHAnsi" w:cstheme="minorHAnsi"/>
          <w:color w:val="000000"/>
          <w:sz w:val="22"/>
          <w:szCs w:val="22"/>
        </w:rPr>
        <w:t>a</w:t>
      </w:r>
      <w:r w:rsidRPr="0085641B">
        <w:rPr>
          <w:rFonts w:asciiTheme="minorHAnsi" w:hAnsiTheme="minorHAnsi" w:cstheme="minorHAnsi"/>
          <w:color w:val="000000"/>
          <w:sz w:val="22"/>
          <w:szCs w:val="22"/>
        </w:rPr>
        <w:t>) and (</w:t>
      </w:r>
      <w:r w:rsidR="00CF70F2" w:rsidRPr="0085641B">
        <w:rPr>
          <w:rFonts w:asciiTheme="minorHAnsi" w:hAnsiTheme="minorHAnsi" w:cstheme="minorHAnsi"/>
          <w:color w:val="000000"/>
          <w:sz w:val="22"/>
          <w:szCs w:val="22"/>
        </w:rPr>
        <w:t>b</w:t>
      </w:r>
      <w:r w:rsidRPr="0085641B">
        <w:rPr>
          <w:rFonts w:asciiTheme="minorHAnsi" w:hAnsiTheme="minorHAnsi" w:cstheme="minorHAnsi"/>
          <w:color w:val="000000"/>
          <w:sz w:val="22"/>
          <w:szCs w:val="22"/>
        </w:rPr>
        <w:t>), notice of an adjournment of a general meeting or of the business to be transacted at an adjourned meeting is not required to be given.</w:t>
      </w:r>
    </w:p>
    <w:p w14:paraId="6F648750" w14:textId="77777777" w:rsidR="00DF487F" w:rsidRPr="0085641B" w:rsidRDefault="00DF487F" w:rsidP="005A3558">
      <w:pPr>
        <w:shd w:val="clear" w:color="auto" w:fill="FFFFFF"/>
        <w:spacing w:after="120"/>
        <w:rPr>
          <w:rFonts w:asciiTheme="minorHAnsi" w:hAnsiTheme="minorHAnsi" w:cstheme="minorHAnsi"/>
          <w:color w:val="000000"/>
          <w:sz w:val="22"/>
          <w:szCs w:val="22"/>
        </w:rPr>
      </w:pPr>
    </w:p>
    <w:p w14:paraId="7EA7FD2C" w14:textId="77777777" w:rsidR="00DF487F" w:rsidRPr="0085641B" w:rsidRDefault="00DF487F" w:rsidP="00835788">
      <w:pPr>
        <w:pStyle w:val="Heading2"/>
      </w:pPr>
      <w:bookmarkStart w:id="956" w:name="_Toc46769180"/>
      <w:bookmarkStart w:id="957" w:name="_Toc46860051"/>
      <w:bookmarkStart w:id="958" w:name="_Toc130805877"/>
      <w:r w:rsidRPr="0085641B">
        <w:t>Making of decisions</w:t>
      </w:r>
      <w:bookmarkEnd w:id="956"/>
      <w:bookmarkEnd w:id="957"/>
      <w:bookmarkEnd w:id="958"/>
    </w:p>
    <w:p w14:paraId="0DA87D98" w14:textId="4F1E1424" w:rsidR="00DF487F" w:rsidRPr="0085641B" w:rsidRDefault="00DF487F">
      <w:pPr>
        <w:pStyle w:val="ListParagraph"/>
        <w:numPr>
          <w:ilvl w:val="0"/>
          <w:numId w:val="72"/>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question arising at a general meeting of the Organisation is to be determined by:</w:t>
      </w:r>
    </w:p>
    <w:p w14:paraId="13E6E665" w14:textId="77777777" w:rsidR="00DF487F" w:rsidRPr="0085641B" w:rsidRDefault="00DF487F">
      <w:pPr>
        <w:pStyle w:val="ListParagraph"/>
        <w:numPr>
          <w:ilvl w:val="0"/>
          <w:numId w:val="71"/>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show of hands or, if the meeting is one to which clause 37 applies, any appropriate corresponding method that the Board may determine, or</w:t>
      </w:r>
    </w:p>
    <w:p w14:paraId="1C2170AF" w14:textId="77777777" w:rsidR="00DF487F" w:rsidRPr="0085641B" w:rsidRDefault="00DF487F">
      <w:pPr>
        <w:pStyle w:val="ListParagraph"/>
        <w:numPr>
          <w:ilvl w:val="0"/>
          <w:numId w:val="71"/>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if on the motion of the chairperson or if 5 or more members present at the meeting decide that the question should be determined by a written ballot—a written ballot.</w:t>
      </w:r>
    </w:p>
    <w:p w14:paraId="49ECA1B2" w14:textId="4FF783D1" w:rsidR="00DF487F" w:rsidRPr="0085641B" w:rsidRDefault="00DF487F">
      <w:pPr>
        <w:pStyle w:val="ListParagraph"/>
        <w:numPr>
          <w:ilvl w:val="0"/>
          <w:numId w:val="72"/>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If the question is to be determined by a show of hands, a declaration by the chairperson that a resolution has, on a show of hands, been carried or carried unanimously or carried by a particular majority or lost, or an entry to that effect in the minute book of the Organisation, is evidence of the fact without proof of the number or proportion of the votes recorded in favour of or against that resolution.</w:t>
      </w:r>
    </w:p>
    <w:p w14:paraId="16040561" w14:textId="297CD5FC" w:rsidR="00DF487F" w:rsidRPr="0085641B" w:rsidRDefault="00DF487F">
      <w:pPr>
        <w:pStyle w:val="ListParagraph"/>
        <w:numPr>
          <w:ilvl w:val="0"/>
          <w:numId w:val="72"/>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Subclause (</w:t>
      </w:r>
      <w:r w:rsidR="00516186" w:rsidRPr="0085641B">
        <w:rPr>
          <w:rFonts w:asciiTheme="minorHAnsi" w:hAnsiTheme="minorHAnsi" w:cstheme="minorHAnsi"/>
          <w:color w:val="000000"/>
          <w:sz w:val="22"/>
          <w:szCs w:val="22"/>
        </w:rPr>
        <w:t>b</w:t>
      </w:r>
      <w:r w:rsidRPr="0085641B">
        <w:rPr>
          <w:rFonts w:asciiTheme="minorHAnsi" w:hAnsiTheme="minorHAnsi" w:cstheme="minorHAnsi"/>
          <w:color w:val="000000"/>
          <w:sz w:val="22"/>
          <w:szCs w:val="22"/>
        </w:rPr>
        <w:t>) applies to a method determined by the Board under subclause (</w:t>
      </w:r>
      <w:r w:rsidR="00516186" w:rsidRPr="0085641B">
        <w:rPr>
          <w:rFonts w:asciiTheme="minorHAnsi" w:hAnsiTheme="minorHAnsi" w:cstheme="minorHAnsi"/>
          <w:color w:val="000000"/>
          <w:sz w:val="22"/>
          <w:szCs w:val="22"/>
        </w:rPr>
        <w:t>a</w:t>
      </w:r>
      <w:r w:rsidRPr="0085641B">
        <w:rPr>
          <w:rFonts w:asciiTheme="minorHAnsi" w:hAnsiTheme="minorHAnsi" w:cstheme="minorHAnsi"/>
          <w:color w:val="000000"/>
          <w:sz w:val="22"/>
          <w:szCs w:val="22"/>
        </w:rPr>
        <w:t>) (</w:t>
      </w:r>
      <w:r w:rsidR="00516186" w:rsidRPr="0085641B">
        <w:rPr>
          <w:rFonts w:asciiTheme="minorHAnsi" w:hAnsiTheme="minorHAnsi" w:cstheme="minorHAnsi"/>
          <w:color w:val="000000"/>
          <w:sz w:val="22"/>
          <w:szCs w:val="22"/>
        </w:rPr>
        <w:t>i</w:t>
      </w:r>
      <w:r w:rsidRPr="0085641B">
        <w:rPr>
          <w:rFonts w:asciiTheme="minorHAnsi" w:hAnsiTheme="minorHAnsi" w:cstheme="minorHAnsi"/>
          <w:color w:val="000000"/>
          <w:sz w:val="22"/>
          <w:szCs w:val="22"/>
        </w:rPr>
        <w:t>) in the same way as it applies to a show of hands.</w:t>
      </w:r>
    </w:p>
    <w:p w14:paraId="334F1A4E" w14:textId="3529DF71" w:rsidR="00DF487F" w:rsidRPr="0085641B" w:rsidRDefault="00DF487F">
      <w:pPr>
        <w:pStyle w:val="ListParagraph"/>
        <w:numPr>
          <w:ilvl w:val="0"/>
          <w:numId w:val="72"/>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If the question is to be determined by a written ballot, the ballot is to be conducted in accordance with the directions of the chairperson.</w:t>
      </w:r>
    </w:p>
    <w:p w14:paraId="7CB0E16C" w14:textId="77777777" w:rsidR="00DF487F" w:rsidRPr="0085641B" w:rsidRDefault="00DF487F" w:rsidP="005A3558">
      <w:pPr>
        <w:shd w:val="clear" w:color="auto" w:fill="FFFFFF"/>
        <w:spacing w:after="120"/>
        <w:rPr>
          <w:rFonts w:asciiTheme="minorHAnsi" w:hAnsiTheme="minorHAnsi" w:cstheme="minorHAnsi"/>
          <w:color w:val="000000"/>
          <w:sz w:val="22"/>
          <w:szCs w:val="22"/>
        </w:rPr>
      </w:pPr>
    </w:p>
    <w:p w14:paraId="28C4EA31" w14:textId="77777777" w:rsidR="00DF487F" w:rsidRPr="0085641B" w:rsidRDefault="00DF487F" w:rsidP="00835788">
      <w:pPr>
        <w:pStyle w:val="Heading2"/>
      </w:pPr>
      <w:bookmarkStart w:id="959" w:name="_Toc46769181"/>
      <w:bookmarkStart w:id="960" w:name="_Toc46860052"/>
      <w:bookmarkStart w:id="961" w:name="_Toc130805878"/>
      <w:r w:rsidRPr="0085641B">
        <w:t>Special resolutions</w:t>
      </w:r>
      <w:bookmarkEnd w:id="959"/>
      <w:bookmarkEnd w:id="960"/>
      <w:bookmarkEnd w:id="961"/>
    </w:p>
    <w:p w14:paraId="25591A51" w14:textId="77777777" w:rsidR="00DF487F" w:rsidRPr="0085641B" w:rsidRDefault="00DF487F">
      <w:pPr>
        <w:pStyle w:val="ListParagraph"/>
        <w:numPr>
          <w:ilvl w:val="0"/>
          <w:numId w:val="73"/>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special resolution may only be passed by the Organisation in accordance with section 39 of the Act.</w:t>
      </w:r>
    </w:p>
    <w:p w14:paraId="665357F6" w14:textId="77777777" w:rsidR="00DF487F" w:rsidRPr="0085641B" w:rsidRDefault="00DF487F" w:rsidP="005A3558">
      <w:pPr>
        <w:shd w:val="clear" w:color="auto" w:fill="FFFFFF"/>
        <w:spacing w:after="120"/>
        <w:rPr>
          <w:rFonts w:asciiTheme="minorHAnsi" w:hAnsiTheme="minorHAnsi" w:cstheme="minorHAnsi"/>
          <w:color w:val="000000"/>
          <w:sz w:val="22"/>
          <w:szCs w:val="22"/>
        </w:rPr>
      </w:pPr>
    </w:p>
    <w:p w14:paraId="26625D99" w14:textId="77777777" w:rsidR="00DF487F" w:rsidRPr="0085641B" w:rsidRDefault="00DF487F" w:rsidP="00835788">
      <w:pPr>
        <w:pStyle w:val="Heading2"/>
      </w:pPr>
      <w:bookmarkStart w:id="962" w:name="_Toc46769182"/>
      <w:bookmarkStart w:id="963" w:name="_Toc46860053"/>
      <w:bookmarkStart w:id="964" w:name="_Toc130805879"/>
      <w:r w:rsidRPr="0085641B">
        <w:t>Voting</w:t>
      </w:r>
      <w:bookmarkEnd w:id="962"/>
      <w:bookmarkEnd w:id="963"/>
      <w:bookmarkEnd w:id="964"/>
    </w:p>
    <w:p w14:paraId="26AD7945" w14:textId="6CAB3F70" w:rsidR="00DF487F" w:rsidRPr="0085641B" w:rsidRDefault="00DF487F">
      <w:pPr>
        <w:pStyle w:val="ListParagraph"/>
        <w:numPr>
          <w:ilvl w:val="0"/>
          <w:numId w:val="74"/>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On any question arising at a general meeting of the Organisation a member has one vote only.</w:t>
      </w:r>
    </w:p>
    <w:p w14:paraId="681218DE" w14:textId="00AD8A40" w:rsidR="00DF487F" w:rsidRPr="0085641B" w:rsidRDefault="00DF487F">
      <w:pPr>
        <w:pStyle w:val="ListParagraph"/>
        <w:numPr>
          <w:ilvl w:val="0"/>
          <w:numId w:val="74"/>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In the case of an equality of votes on a question at a general meeting, the chairperson of the meeting is entitled to exercise a second or casting vote.</w:t>
      </w:r>
    </w:p>
    <w:p w14:paraId="1950DD75" w14:textId="1C9D75B8" w:rsidR="00DF487F" w:rsidRPr="0085641B" w:rsidRDefault="00DF487F">
      <w:pPr>
        <w:pStyle w:val="ListParagraph"/>
        <w:numPr>
          <w:ilvl w:val="0"/>
          <w:numId w:val="74"/>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member is not entitled to vote at any general meeting of the Organisation unless all money due and payable by the member to the Organisation has been paid.</w:t>
      </w:r>
    </w:p>
    <w:p w14:paraId="4E4C9F0E" w14:textId="5FB9DDB9" w:rsidR="00DF487F" w:rsidRPr="0085641B" w:rsidRDefault="00DF487F">
      <w:pPr>
        <w:pStyle w:val="ListParagraph"/>
        <w:numPr>
          <w:ilvl w:val="0"/>
          <w:numId w:val="74"/>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member is not entitled to vote at any general meeting of the Organisation if the member is under 18 years of age.</w:t>
      </w:r>
    </w:p>
    <w:p w14:paraId="6C7EB5D9" w14:textId="77777777" w:rsidR="00DF487F" w:rsidRPr="0085641B" w:rsidRDefault="00DF487F" w:rsidP="005A3558">
      <w:pPr>
        <w:shd w:val="clear" w:color="auto" w:fill="FFFFFF"/>
        <w:spacing w:after="120"/>
        <w:rPr>
          <w:rFonts w:asciiTheme="minorHAnsi" w:hAnsiTheme="minorHAnsi" w:cstheme="minorHAnsi"/>
          <w:color w:val="000000"/>
          <w:sz w:val="22"/>
          <w:szCs w:val="22"/>
        </w:rPr>
      </w:pPr>
    </w:p>
    <w:p w14:paraId="541336E6" w14:textId="77777777" w:rsidR="00DF487F" w:rsidRPr="0085641B" w:rsidRDefault="00DF487F" w:rsidP="00835788">
      <w:pPr>
        <w:pStyle w:val="Heading2"/>
      </w:pPr>
      <w:bookmarkStart w:id="965" w:name="_Toc46769183"/>
      <w:bookmarkStart w:id="966" w:name="_Toc46860054"/>
      <w:bookmarkStart w:id="967" w:name="_Toc130805880"/>
      <w:r w:rsidRPr="0085641B">
        <w:lastRenderedPageBreak/>
        <w:t>Proxy votes not permitted</w:t>
      </w:r>
      <w:bookmarkEnd w:id="965"/>
      <w:bookmarkEnd w:id="966"/>
      <w:bookmarkEnd w:id="967"/>
    </w:p>
    <w:p w14:paraId="002DF325" w14:textId="77777777" w:rsidR="00DF487F" w:rsidRPr="0085641B" w:rsidRDefault="00DF487F">
      <w:pPr>
        <w:pStyle w:val="ListParagraph"/>
        <w:numPr>
          <w:ilvl w:val="0"/>
          <w:numId w:val="75"/>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Each member is to be entitled to appoint another member as proxy by notice given to the Secretary no later than 24 hours before the time of the meeting in respect of which the proxy is appointed. The notice appointing the proxy is to be in the form set out in Appendix 2 to these rules or by email.</w:t>
      </w:r>
    </w:p>
    <w:p w14:paraId="7DD580E5" w14:textId="77777777" w:rsidR="00DF487F" w:rsidRPr="0085641B" w:rsidRDefault="00DF487F" w:rsidP="005A3558">
      <w:pPr>
        <w:shd w:val="clear" w:color="auto" w:fill="FFFFFF"/>
        <w:spacing w:after="120"/>
        <w:ind w:left="720"/>
        <w:rPr>
          <w:rFonts w:asciiTheme="minorHAnsi" w:hAnsiTheme="minorHAnsi" w:cstheme="minorHAnsi"/>
          <w:color w:val="000000"/>
          <w:sz w:val="22"/>
          <w:szCs w:val="22"/>
        </w:rPr>
      </w:pPr>
      <w:r w:rsidRPr="0085641B">
        <w:rPr>
          <w:rFonts w:asciiTheme="minorHAnsi" w:hAnsiTheme="minorHAnsi" w:cstheme="minorHAnsi"/>
          <w:color w:val="000000"/>
          <w:sz w:val="22"/>
          <w:szCs w:val="22"/>
        </w:rPr>
        <w:t>Note.</w:t>
      </w:r>
    </w:p>
    <w:p w14:paraId="02BEC2B7" w14:textId="77777777" w:rsidR="00DF487F" w:rsidRPr="0085641B" w:rsidRDefault="00DF487F" w:rsidP="005A3558">
      <w:pPr>
        <w:shd w:val="clear" w:color="auto" w:fill="FFFFFF"/>
        <w:spacing w:after="120"/>
        <w:ind w:left="720"/>
        <w:rPr>
          <w:rFonts w:asciiTheme="minorHAnsi" w:hAnsiTheme="minorHAnsi" w:cstheme="minorHAnsi"/>
          <w:color w:val="000000"/>
          <w:sz w:val="22"/>
          <w:szCs w:val="22"/>
        </w:rPr>
      </w:pPr>
      <w:r w:rsidRPr="0085641B">
        <w:rPr>
          <w:rFonts w:asciiTheme="minorHAnsi" w:hAnsiTheme="minorHAnsi" w:cstheme="minorHAnsi"/>
          <w:color w:val="000000"/>
          <w:sz w:val="22"/>
          <w:szCs w:val="22"/>
        </w:rPr>
        <w:t xml:space="preserve"> Schedule 1 to the Act provides that an Organisation’s constitution is to address whether members of the Organisation are entitled to vote by proxy at general meetings. </w:t>
      </w:r>
    </w:p>
    <w:p w14:paraId="6B40892C" w14:textId="77777777" w:rsidR="00DF487F" w:rsidRPr="0085641B" w:rsidRDefault="00DF487F" w:rsidP="005A3558">
      <w:pPr>
        <w:shd w:val="clear" w:color="auto" w:fill="FFFFFF"/>
        <w:spacing w:after="120"/>
        <w:ind w:left="720"/>
        <w:rPr>
          <w:rFonts w:asciiTheme="minorHAnsi" w:hAnsiTheme="minorHAnsi" w:cstheme="minorHAnsi"/>
          <w:color w:val="000000"/>
          <w:sz w:val="22"/>
          <w:szCs w:val="22"/>
        </w:rPr>
      </w:pPr>
    </w:p>
    <w:p w14:paraId="25DB3AA6" w14:textId="77777777" w:rsidR="00DF487F" w:rsidRPr="0085641B" w:rsidRDefault="00DF487F" w:rsidP="00835788">
      <w:pPr>
        <w:pStyle w:val="Heading2"/>
      </w:pPr>
      <w:bookmarkStart w:id="968" w:name="_Toc46769184"/>
      <w:bookmarkStart w:id="969" w:name="_Toc46860055"/>
      <w:bookmarkStart w:id="970" w:name="_Toc130805881"/>
      <w:r w:rsidRPr="0085641B">
        <w:t>Postal or electronic ballots</w:t>
      </w:r>
      <w:bookmarkEnd w:id="968"/>
      <w:bookmarkEnd w:id="969"/>
      <w:bookmarkEnd w:id="970"/>
    </w:p>
    <w:p w14:paraId="6665BECE" w14:textId="10486116" w:rsidR="00DF487F" w:rsidRPr="0085641B" w:rsidRDefault="00BC64D1">
      <w:pPr>
        <w:pStyle w:val="ListParagraph"/>
        <w:numPr>
          <w:ilvl w:val="0"/>
          <w:numId w:val="76"/>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Partner Housing Australasia</w:t>
      </w:r>
      <w:r w:rsidR="00DF487F" w:rsidRPr="0085641B">
        <w:rPr>
          <w:rFonts w:asciiTheme="minorHAnsi" w:hAnsiTheme="minorHAnsi" w:cstheme="minorHAnsi"/>
          <w:color w:val="000000"/>
          <w:sz w:val="22"/>
          <w:szCs w:val="22"/>
        </w:rPr>
        <w:t xml:space="preserve"> may hold a postal or electronic ballot (as the Board determines) to determine any issue or proposal (other than an appeal </w:t>
      </w:r>
      <w:r w:rsidR="00516186" w:rsidRPr="0085641B">
        <w:rPr>
          <w:rFonts w:asciiTheme="minorHAnsi" w:hAnsiTheme="minorHAnsi" w:cstheme="minorHAnsi"/>
          <w:color w:val="000000"/>
          <w:sz w:val="22"/>
          <w:szCs w:val="22"/>
        </w:rPr>
        <w:t>as provided for herein</w:t>
      </w:r>
      <w:r w:rsidR="00DF487F" w:rsidRPr="0085641B">
        <w:rPr>
          <w:rFonts w:asciiTheme="minorHAnsi" w:hAnsiTheme="minorHAnsi" w:cstheme="minorHAnsi"/>
          <w:color w:val="000000"/>
          <w:sz w:val="22"/>
          <w:szCs w:val="22"/>
        </w:rPr>
        <w:t>).</w:t>
      </w:r>
    </w:p>
    <w:p w14:paraId="6855D022" w14:textId="5DD4AF46" w:rsidR="00DF487F" w:rsidRPr="0085641B" w:rsidRDefault="00DF487F">
      <w:pPr>
        <w:pStyle w:val="ListParagraph"/>
        <w:numPr>
          <w:ilvl w:val="0"/>
          <w:numId w:val="76"/>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postal or electronic ballot is to be conducted in accordance with Schedule 3 to the Regulation.</w:t>
      </w:r>
    </w:p>
    <w:p w14:paraId="11165C3C" w14:textId="435501CC" w:rsidR="0047263D" w:rsidRPr="0085641B" w:rsidRDefault="0047263D" w:rsidP="005A3558">
      <w:pPr>
        <w:spacing w:after="120"/>
        <w:rPr>
          <w:rFonts w:asciiTheme="minorHAnsi" w:hAnsiTheme="minorHAnsi" w:cstheme="minorHAnsi"/>
          <w:b/>
          <w:bCs/>
          <w:iCs/>
          <w:sz w:val="22"/>
          <w:szCs w:val="22"/>
        </w:rPr>
      </w:pPr>
    </w:p>
    <w:p w14:paraId="21DD1C3A" w14:textId="07975FBF" w:rsidR="00DF487F" w:rsidRPr="0085641B" w:rsidRDefault="00DF487F" w:rsidP="00835788">
      <w:pPr>
        <w:pStyle w:val="Heading2"/>
      </w:pPr>
      <w:bookmarkStart w:id="971" w:name="_Toc46769185"/>
      <w:bookmarkStart w:id="972" w:name="_Toc46860056"/>
      <w:bookmarkStart w:id="973" w:name="_Toc130805882"/>
      <w:r w:rsidRPr="0085641B">
        <w:t>Use of technology at general meetings</w:t>
      </w:r>
      <w:bookmarkEnd w:id="971"/>
      <w:bookmarkEnd w:id="972"/>
      <w:bookmarkEnd w:id="973"/>
    </w:p>
    <w:p w14:paraId="2E2D22D0" w14:textId="1B0B2E57" w:rsidR="00CA232E" w:rsidRPr="0085641B" w:rsidRDefault="00DF487F">
      <w:pPr>
        <w:pStyle w:val="ListParagraph"/>
        <w:numPr>
          <w:ilvl w:val="0"/>
          <w:numId w:val="77"/>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general meeting may be held at 2 or more venues using any technology approved by the Board that gives each of the Organisation’s members a reasonable opportunity to participate.</w:t>
      </w:r>
    </w:p>
    <w:p w14:paraId="1199E8D1" w14:textId="033DBBF3" w:rsidR="00CA232E" w:rsidRPr="0085641B" w:rsidRDefault="00DF487F">
      <w:pPr>
        <w:pStyle w:val="ListParagraph"/>
        <w:numPr>
          <w:ilvl w:val="0"/>
          <w:numId w:val="77"/>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member of an Organisation who participates in a general meeting using that technology is taken to be present at the meeting and, if the member votes at the meeting, is taken to have voted in person</w:t>
      </w:r>
      <w:r w:rsidR="00217040" w:rsidRPr="0085641B">
        <w:rPr>
          <w:rFonts w:asciiTheme="minorHAnsi" w:hAnsiTheme="minorHAnsi" w:cstheme="minorHAnsi"/>
          <w:color w:val="000000"/>
          <w:sz w:val="22"/>
          <w:szCs w:val="22"/>
        </w:rPr>
        <w:t>.</w:t>
      </w:r>
    </w:p>
    <w:p w14:paraId="061D589D" w14:textId="77777777" w:rsidR="00835788" w:rsidRDefault="00835788">
      <w:pPr>
        <w:spacing w:before="0"/>
        <w:rPr>
          <w:rFonts w:asciiTheme="minorHAnsi" w:hAnsiTheme="minorHAnsi" w:cstheme="minorHAnsi"/>
          <w:b/>
          <w:snapToGrid w:val="0"/>
          <w:sz w:val="28"/>
          <w:szCs w:val="28"/>
          <w:lang w:eastAsia="en-US"/>
        </w:rPr>
      </w:pPr>
      <w:bookmarkStart w:id="974" w:name="_Toc46769186"/>
      <w:bookmarkStart w:id="975" w:name="_Toc46860057"/>
      <w:r>
        <w:br w:type="page"/>
      </w:r>
    </w:p>
    <w:p w14:paraId="4E8BCE32" w14:textId="5CBE284F" w:rsidR="00DF487F" w:rsidRPr="0085641B" w:rsidRDefault="00DF487F" w:rsidP="0085641B">
      <w:pPr>
        <w:pStyle w:val="Heading1"/>
      </w:pPr>
      <w:bookmarkStart w:id="976" w:name="_Toc130805883"/>
      <w:r w:rsidRPr="0085641B">
        <w:lastRenderedPageBreak/>
        <w:t xml:space="preserve">Part </w:t>
      </w:r>
      <w:r w:rsidR="00E171B0" w:rsidRPr="0085641B">
        <w:t xml:space="preserve">6 </w:t>
      </w:r>
      <w:r w:rsidR="00C3392D" w:rsidRPr="0085641B">
        <w:t>– Financial</w:t>
      </w:r>
      <w:bookmarkEnd w:id="974"/>
      <w:r w:rsidR="00C3392D" w:rsidRPr="0085641B">
        <w:t xml:space="preserve"> Practices</w:t>
      </w:r>
      <w:r w:rsidR="00141558" w:rsidRPr="0085641B">
        <w:t xml:space="preserve"> and Control</w:t>
      </w:r>
      <w:bookmarkEnd w:id="975"/>
      <w:bookmarkEnd w:id="976"/>
    </w:p>
    <w:p w14:paraId="1C15B2BD" w14:textId="77777777" w:rsidR="00C3392D" w:rsidRPr="0085641B" w:rsidRDefault="00C3392D" w:rsidP="005A3558">
      <w:pPr>
        <w:spacing w:after="120"/>
        <w:rPr>
          <w:rFonts w:asciiTheme="minorHAnsi" w:hAnsiTheme="minorHAnsi" w:cstheme="minorHAnsi"/>
          <w:sz w:val="22"/>
          <w:szCs w:val="22"/>
        </w:rPr>
      </w:pPr>
    </w:p>
    <w:p w14:paraId="5D94D891" w14:textId="77777777" w:rsidR="00DF487F" w:rsidRPr="0085641B" w:rsidRDefault="00DF487F" w:rsidP="00835788">
      <w:pPr>
        <w:pStyle w:val="Heading2"/>
      </w:pPr>
      <w:bookmarkStart w:id="977" w:name="_Toc46852153"/>
      <w:bookmarkStart w:id="978" w:name="_Toc46852956"/>
      <w:bookmarkStart w:id="979" w:name="_Toc46858507"/>
      <w:bookmarkStart w:id="980" w:name="_Toc46859565"/>
      <w:bookmarkStart w:id="981" w:name="_Toc46859688"/>
      <w:bookmarkStart w:id="982" w:name="_Toc46859811"/>
      <w:bookmarkStart w:id="983" w:name="_Toc46859934"/>
      <w:bookmarkStart w:id="984" w:name="_Toc46860058"/>
      <w:bookmarkStart w:id="985" w:name="_Toc46860277"/>
      <w:bookmarkStart w:id="986" w:name="_Toc46866373"/>
      <w:bookmarkStart w:id="987" w:name="_Toc46866498"/>
      <w:bookmarkStart w:id="988" w:name="_Toc46866739"/>
      <w:bookmarkStart w:id="989" w:name="_Toc46852154"/>
      <w:bookmarkStart w:id="990" w:name="_Toc46852957"/>
      <w:bookmarkStart w:id="991" w:name="_Toc46858508"/>
      <w:bookmarkStart w:id="992" w:name="_Toc46859566"/>
      <w:bookmarkStart w:id="993" w:name="_Toc46859689"/>
      <w:bookmarkStart w:id="994" w:name="_Toc46859812"/>
      <w:bookmarkStart w:id="995" w:name="_Toc46859935"/>
      <w:bookmarkStart w:id="996" w:name="_Toc46860059"/>
      <w:bookmarkStart w:id="997" w:name="_Toc46860278"/>
      <w:bookmarkStart w:id="998" w:name="_Toc46866374"/>
      <w:bookmarkStart w:id="999" w:name="_Toc46866499"/>
      <w:bookmarkStart w:id="1000" w:name="_Toc46866740"/>
      <w:bookmarkStart w:id="1001" w:name="_Toc46852155"/>
      <w:bookmarkStart w:id="1002" w:name="_Toc46852958"/>
      <w:bookmarkStart w:id="1003" w:name="_Toc46858509"/>
      <w:bookmarkStart w:id="1004" w:name="_Toc46859567"/>
      <w:bookmarkStart w:id="1005" w:name="_Toc46859690"/>
      <w:bookmarkStart w:id="1006" w:name="_Toc46859813"/>
      <w:bookmarkStart w:id="1007" w:name="_Toc46859936"/>
      <w:bookmarkStart w:id="1008" w:name="_Toc46860060"/>
      <w:bookmarkStart w:id="1009" w:name="_Toc46860279"/>
      <w:bookmarkStart w:id="1010" w:name="_Toc46866375"/>
      <w:bookmarkStart w:id="1011" w:name="_Toc46866500"/>
      <w:bookmarkStart w:id="1012" w:name="_Toc46866741"/>
      <w:bookmarkStart w:id="1013" w:name="_Toc46769188"/>
      <w:bookmarkStart w:id="1014" w:name="_Toc46860061"/>
      <w:bookmarkStart w:id="1015" w:name="_Toc130805884"/>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r w:rsidRPr="0085641B">
        <w:t>Funds—source</w:t>
      </w:r>
      <w:bookmarkEnd w:id="1013"/>
      <w:bookmarkEnd w:id="1014"/>
      <w:bookmarkEnd w:id="1015"/>
    </w:p>
    <w:p w14:paraId="3245235E" w14:textId="365FE673" w:rsidR="00DF487F" w:rsidRPr="0085641B" w:rsidRDefault="00DF487F">
      <w:pPr>
        <w:pStyle w:val="ListParagraph"/>
        <w:numPr>
          <w:ilvl w:val="0"/>
          <w:numId w:val="119"/>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funds of the Organisation are to be derived from entrance fees and annual subscriptions of members, donations and, subject to any resolution passed by the Organisation in general meeting, any other sources that the Board determines.</w:t>
      </w:r>
    </w:p>
    <w:p w14:paraId="216AAE2F" w14:textId="1818A258" w:rsidR="00DF487F" w:rsidRPr="0085641B" w:rsidRDefault="00DF487F">
      <w:pPr>
        <w:pStyle w:val="ListParagraph"/>
        <w:numPr>
          <w:ilvl w:val="0"/>
          <w:numId w:val="119"/>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All money received by the Organisation must be deposited as soon as practicable and without deduction to the credit of the Organisation’s bank or other authorised deposit-taking institution account.</w:t>
      </w:r>
    </w:p>
    <w:p w14:paraId="14A8FD2B" w14:textId="43C149A8" w:rsidR="00DF487F" w:rsidRPr="0085641B" w:rsidRDefault="00BC64D1">
      <w:pPr>
        <w:pStyle w:val="ListParagraph"/>
        <w:numPr>
          <w:ilvl w:val="0"/>
          <w:numId w:val="119"/>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Partner Housing Australasia</w:t>
      </w:r>
      <w:r w:rsidR="00DF487F" w:rsidRPr="0085641B">
        <w:rPr>
          <w:rFonts w:asciiTheme="minorHAnsi" w:hAnsiTheme="minorHAnsi" w:cstheme="minorHAnsi"/>
          <w:color w:val="000000"/>
          <w:sz w:val="22"/>
          <w:szCs w:val="22"/>
        </w:rPr>
        <w:t xml:space="preserve"> must, as soon as practicable after receiving any money, issue an appropriate receipt.</w:t>
      </w:r>
    </w:p>
    <w:p w14:paraId="32052806" w14:textId="77777777" w:rsidR="00DF487F" w:rsidRPr="0085641B" w:rsidRDefault="00DF487F" w:rsidP="005A3558">
      <w:pPr>
        <w:shd w:val="clear" w:color="auto" w:fill="FFFFFF"/>
        <w:spacing w:after="120"/>
        <w:rPr>
          <w:rFonts w:asciiTheme="minorHAnsi" w:hAnsiTheme="minorHAnsi" w:cstheme="minorHAnsi"/>
          <w:color w:val="000000"/>
          <w:sz w:val="22"/>
          <w:szCs w:val="22"/>
        </w:rPr>
      </w:pPr>
    </w:p>
    <w:p w14:paraId="0ADD3A03" w14:textId="77777777" w:rsidR="00DF487F" w:rsidRPr="0085641B" w:rsidRDefault="00DF487F" w:rsidP="00835788">
      <w:pPr>
        <w:pStyle w:val="Heading2"/>
      </w:pPr>
      <w:bookmarkStart w:id="1016" w:name="_Toc46769189"/>
      <w:bookmarkStart w:id="1017" w:name="_Toc46860062"/>
      <w:bookmarkStart w:id="1018" w:name="_Toc130805885"/>
      <w:r w:rsidRPr="0085641B">
        <w:t>Funds—management</w:t>
      </w:r>
      <w:bookmarkEnd w:id="1016"/>
      <w:bookmarkEnd w:id="1017"/>
      <w:bookmarkEnd w:id="1018"/>
    </w:p>
    <w:p w14:paraId="640731AC" w14:textId="1DFD74BF" w:rsidR="00DF487F" w:rsidRPr="0085641B" w:rsidRDefault="00DF487F">
      <w:pPr>
        <w:pStyle w:val="ListParagraph"/>
        <w:numPr>
          <w:ilvl w:val="0"/>
          <w:numId w:val="120"/>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Subject to any resolution passed by the Organisation in general meeting, the funds of the Organisation are to be used solely in pursuance of the objects of the Organisation in the manner that the Board determines.</w:t>
      </w:r>
    </w:p>
    <w:p w14:paraId="03097040" w14:textId="4037FBA8" w:rsidR="00DF487F" w:rsidRPr="0085641B" w:rsidRDefault="00DF487F">
      <w:pPr>
        <w:pStyle w:val="ListParagraph"/>
        <w:numPr>
          <w:ilvl w:val="0"/>
          <w:numId w:val="120"/>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All cheques, drafts, bills of exchange, promissory notes and other negotiable instruments must be signed by 2 authorised signatories.</w:t>
      </w:r>
      <w:r w:rsidR="002D7317">
        <w:rPr>
          <w:rFonts w:asciiTheme="minorHAnsi" w:hAnsiTheme="minorHAnsi" w:cstheme="minorHAnsi"/>
          <w:color w:val="000000"/>
          <w:sz w:val="22"/>
          <w:szCs w:val="22"/>
        </w:rPr>
        <w:t xml:space="preserve"> #</w:t>
      </w:r>
    </w:p>
    <w:p w14:paraId="1C23F5C8" w14:textId="77777777" w:rsidR="00DF487F" w:rsidRPr="0085641B" w:rsidRDefault="00DF487F" w:rsidP="005A3558">
      <w:pPr>
        <w:shd w:val="clear" w:color="auto" w:fill="FFFFFF"/>
        <w:spacing w:after="120"/>
        <w:rPr>
          <w:rFonts w:asciiTheme="minorHAnsi" w:hAnsiTheme="minorHAnsi" w:cstheme="minorHAnsi"/>
          <w:color w:val="000000"/>
          <w:sz w:val="22"/>
          <w:szCs w:val="22"/>
        </w:rPr>
      </w:pPr>
    </w:p>
    <w:p w14:paraId="2A98CBC8" w14:textId="521AACCB" w:rsidR="00DF487F" w:rsidRPr="0085641B" w:rsidRDefault="00DF487F" w:rsidP="00835788">
      <w:pPr>
        <w:pStyle w:val="Heading2"/>
      </w:pPr>
      <w:bookmarkStart w:id="1019" w:name="_Toc46769190"/>
      <w:bookmarkStart w:id="1020" w:name="_Toc46860063"/>
      <w:bookmarkStart w:id="1021" w:name="_Toc130805886"/>
      <w:r w:rsidRPr="0085641B">
        <w:t xml:space="preserve">Organisation is </w:t>
      </w:r>
      <w:r w:rsidR="00E171B0" w:rsidRPr="0085641B">
        <w:t>not-for</w:t>
      </w:r>
      <w:r w:rsidRPr="0085641B">
        <w:t>-profit</w:t>
      </w:r>
      <w:bookmarkEnd w:id="1019"/>
      <w:bookmarkEnd w:id="1020"/>
      <w:bookmarkEnd w:id="1021"/>
    </w:p>
    <w:p w14:paraId="5023704A" w14:textId="69338281" w:rsidR="00CA232E" w:rsidRPr="0085641B" w:rsidRDefault="00DF487F">
      <w:pPr>
        <w:pStyle w:val="ListParagraph"/>
        <w:numPr>
          <w:ilvl w:val="0"/>
          <w:numId w:val="121"/>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 xml:space="preserve">Subject to the Act and the Regulation, </w:t>
      </w:r>
      <w:r w:rsidR="00BC64D1" w:rsidRPr="0085641B">
        <w:rPr>
          <w:rFonts w:asciiTheme="minorHAnsi" w:hAnsiTheme="minorHAnsi" w:cstheme="minorHAnsi"/>
          <w:color w:val="000000"/>
          <w:sz w:val="22"/>
          <w:szCs w:val="22"/>
        </w:rPr>
        <w:t>Partner Housing Australasia</w:t>
      </w:r>
      <w:r w:rsidR="00D34817" w:rsidRPr="0085641B">
        <w:rPr>
          <w:rFonts w:asciiTheme="minorHAnsi" w:hAnsiTheme="minorHAnsi" w:cstheme="minorHAnsi"/>
          <w:color w:val="000000"/>
          <w:sz w:val="22"/>
          <w:szCs w:val="22"/>
        </w:rPr>
        <w:t xml:space="preserve"> </w:t>
      </w:r>
      <w:r w:rsidRPr="0085641B">
        <w:rPr>
          <w:rFonts w:asciiTheme="minorHAnsi" w:hAnsiTheme="minorHAnsi" w:cstheme="minorHAnsi"/>
          <w:color w:val="000000"/>
          <w:sz w:val="22"/>
          <w:szCs w:val="22"/>
        </w:rPr>
        <w:t>must apply its funds and assets solely in pursuance of the objects of the Organisation</w:t>
      </w:r>
      <w:r w:rsidR="00D34817" w:rsidRPr="0085641B">
        <w:rPr>
          <w:rFonts w:asciiTheme="minorHAnsi" w:hAnsiTheme="minorHAnsi" w:cstheme="minorHAnsi"/>
          <w:color w:val="000000"/>
          <w:sz w:val="22"/>
          <w:szCs w:val="22"/>
        </w:rPr>
        <w:t>,</w:t>
      </w:r>
      <w:r w:rsidRPr="0085641B">
        <w:rPr>
          <w:rFonts w:asciiTheme="minorHAnsi" w:hAnsiTheme="minorHAnsi" w:cstheme="minorHAnsi"/>
          <w:color w:val="000000"/>
          <w:sz w:val="22"/>
          <w:szCs w:val="22"/>
        </w:rPr>
        <w:t xml:space="preserve"> and must not conduct its affairs so as to provide a pecuniary gain for any of its members.</w:t>
      </w:r>
    </w:p>
    <w:p w14:paraId="40CE4CA1" w14:textId="02719F1C" w:rsidR="00DF487F" w:rsidRPr="0085641B" w:rsidRDefault="00DF487F">
      <w:pPr>
        <w:pStyle w:val="ListParagraph"/>
        <w:numPr>
          <w:ilvl w:val="0"/>
          <w:numId w:val="121"/>
        </w:numPr>
        <w:shd w:val="clear" w:color="auto" w:fill="FFFFFF"/>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Section 5 of the Act defines </w:t>
      </w:r>
      <w:r w:rsidRPr="0085641B">
        <w:rPr>
          <w:rFonts w:asciiTheme="minorHAnsi" w:hAnsiTheme="minorHAnsi" w:cstheme="minorHAnsi"/>
          <w:i/>
          <w:iCs/>
          <w:sz w:val="22"/>
          <w:szCs w:val="22"/>
        </w:rPr>
        <w:t>pecuniary gain</w:t>
      </w:r>
      <w:r w:rsidRPr="0085641B">
        <w:rPr>
          <w:rFonts w:asciiTheme="minorHAnsi" w:hAnsiTheme="minorHAnsi" w:cstheme="minorHAnsi"/>
          <w:sz w:val="22"/>
          <w:szCs w:val="22"/>
        </w:rPr>
        <w:t xml:space="preserve"> for the purpose of this clause.</w:t>
      </w:r>
    </w:p>
    <w:p w14:paraId="455E99A0" w14:textId="77777777" w:rsidR="00DF487F" w:rsidRPr="0085641B" w:rsidRDefault="00DF487F" w:rsidP="005A3558">
      <w:pPr>
        <w:shd w:val="clear" w:color="auto" w:fill="FFFFFF"/>
        <w:spacing w:after="120"/>
        <w:ind w:left="720"/>
        <w:rPr>
          <w:rFonts w:asciiTheme="minorHAnsi" w:hAnsiTheme="minorHAnsi" w:cstheme="minorHAnsi"/>
          <w:color w:val="000000"/>
          <w:sz w:val="22"/>
          <w:szCs w:val="22"/>
        </w:rPr>
      </w:pPr>
    </w:p>
    <w:p w14:paraId="5938607F" w14:textId="5BF1B6F5" w:rsidR="00DF487F" w:rsidRPr="0085641B" w:rsidRDefault="00DF487F" w:rsidP="00835788">
      <w:pPr>
        <w:pStyle w:val="Heading2"/>
      </w:pPr>
      <w:bookmarkStart w:id="1022" w:name="_Toc46860064"/>
      <w:bookmarkStart w:id="1023" w:name="_Toc46769191"/>
      <w:bookmarkStart w:id="1024" w:name="_Toc130805887"/>
      <w:r w:rsidRPr="0085641B">
        <w:t>Distribution of property on winding up</w:t>
      </w:r>
      <w:bookmarkEnd w:id="1022"/>
      <w:bookmarkEnd w:id="1023"/>
      <w:bookmarkEnd w:id="1024"/>
    </w:p>
    <w:p w14:paraId="62DACC04" w14:textId="34227D9D" w:rsidR="00DF487F" w:rsidRPr="0085641B" w:rsidRDefault="00DF487F">
      <w:pPr>
        <w:pStyle w:val="ListParagraph"/>
        <w:numPr>
          <w:ilvl w:val="0"/>
          <w:numId w:val="122"/>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Subject to the Act and the Regulations, in a winding up of the Organisation, any surplus property of the Organisation is to be transferred to another organisation with similar objects and which is not carried on for the profit or gain of its individual members.</w:t>
      </w:r>
    </w:p>
    <w:p w14:paraId="7ED19429" w14:textId="2A39C7A1" w:rsidR="00DF487F" w:rsidRPr="0085641B" w:rsidRDefault="00DF487F">
      <w:pPr>
        <w:pStyle w:val="ListParagraph"/>
        <w:numPr>
          <w:ilvl w:val="0"/>
          <w:numId w:val="122"/>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In this clause, a reference to the surplus property of an Organisation is a reference to that property of the Organisation remaining after satisfaction of the debts and liabilities of the Organisation and the costs, charges and expenses of the winding up of the Organisation.</w:t>
      </w:r>
    </w:p>
    <w:p w14:paraId="7EFE50BA" w14:textId="4FB3C6E4" w:rsidR="00DF487F" w:rsidRPr="0085641B" w:rsidRDefault="00DF487F">
      <w:pPr>
        <w:pStyle w:val="ListParagraph"/>
        <w:numPr>
          <w:ilvl w:val="0"/>
          <w:numId w:val="122"/>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Section 65 of the Act provides for distribution of surplus property on the winding up of an Organisation.</w:t>
      </w:r>
    </w:p>
    <w:p w14:paraId="7D6BDD1D" w14:textId="77777777" w:rsidR="00DF487F" w:rsidRPr="0085641B" w:rsidRDefault="00DF487F">
      <w:pPr>
        <w:pStyle w:val="ListParagraph"/>
        <w:numPr>
          <w:ilvl w:val="0"/>
          <w:numId w:val="122"/>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See also Clauses 59 and 68.</w:t>
      </w:r>
    </w:p>
    <w:p w14:paraId="2E0E90F4" w14:textId="77777777" w:rsidR="00DF487F" w:rsidRPr="0085641B" w:rsidRDefault="00DF487F" w:rsidP="005A3558">
      <w:pPr>
        <w:shd w:val="clear" w:color="auto" w:fill="FFFFFF"/>
        <w:spacing w:after="120"/>
        <w:ind w:left="720"/>
        <w:rPr>
          <w:rFonts w:asciiTheme="minorHAnsi" w:hAnsiTheme="minorHAnsi" w:cstheme="minorHAnsi"/>
          <w:color w:val="000000"/>
          <w:sz w:val="22"/>
          <w:szCs w:val="22"/>
        </w:rPr>
      </w:pPr>
      <w:r w:rsidRPr="0085641B">
        <w:rPr>
          <w:rFonts w:asciiTheme="minorHAnsi" w:hAnsiTheme="minorHAnsi" w:cstheme="minorHAnsi"/>
          <w:color w:val="000000"/>
          <w:sz w:val="22"/>
          <w:szCs w:val="22"/>
        </w:rPr>
        <w:t xml:space="preserve"> </w:t>
      </w:r>
    </w:p>
    <w:p w14:paraId="7FDBBE5F" w14:textId="77777777" w:rsidR="00DF487F" w:rsidRPr="0085641B" w:rsidRDefault="00DF487F" w:rsidP="00835788">
      <w:pPr>
        <w:pStyle w:val="Heading2"/>
      </w:pPr>
      <w:bookmarkStart w:id="1025" w:name="_Toc46769192"/>
      <w:bookmarkStart w:id="1026" w:name="_Toc46860065"/>
      <w:bookmarkStart w:id="1027" w:name="_Toc130805888"/>
      <w:r w:rsidRPr="0085641B">
        <w:t>Change of name, objects and constitution</w:t>
      </w:r>
      <w:bookmarkEnd w:id="1025"/>
      <w:bookmarkEnd w:id="1026"/>
      <w:bookmarkEnd w:id="1027"/>
    </w:p>
    <w:p w14:paraId="2C234BA2" w14:textId="099C7095" w:rsidR="00DF487F" w:rsidRPr="0085641B" w:rsidRDefault="00DF487F">
      <w:pPr>
        <w:pStyle w:val="ListParagraph"/>
        <w:numPr>
          <w:ilvl w:val="0"/>
          <w:numId w:val="123"/>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 xml:space="preserve">An application for registration of a change in the Organisation’s name, objects or constitution in accordance with section 10 of the Act is to be made by the </w:t>
      </w:r>
      <w:r w:rsidR="00141558" w:rsidRPr="0085641B">
        <w:rPr>
          <w:rFonts w:asciiTheme="minorHAnsi" w:hAnsiTheme="minorHAnsi" w:cstheme="minorHAnsi"/>
          <w:color w:val="000000"/>
          <w:sz w:val="22"/>
          <w:szCs w:val="22"/>
        </w:rPr>
        <w:t xml:space="preserve">Public Officer </w:t>
      </w:r>
      <w:r w:rsidRPr="0085641B">
        <w:rPr>
          <w:rFonts w:asciiTheme="minorHAnsi" w:hAnsiTheme="minorHAnsi" w:cstheme="minorHAnsi"/>
          <w:color w:val="000000"/>
          <w:sz w:val="22"/>
          <w:szCs w:val="22"/>
        </w:rPr>
        <w:t xml:space="preserve">or a </w:t>
      </w:r>
      <w:r w:rsidR="00141558" w:rsidRPr="0085641B">
        <w:rPr>
          <w:rFonts w:asciiTheme="minorHAnsi" w:hAnsiTheme="minorHAnsi" w:cstheme="minorHAnsi"/>
          <w:color w:val="000000"/>
          <w:sz w:val="22"/>
          <w:szCs w:val="22"/>
        </w:rPr>
        <w:t xml:space="preserve">delegated </w:t>
      </w:r>
      <w:r w:rsidRPr="0085641B">
        <w:rPr>
          <w:rFonts w:asciiTheme="minorHAnsi" w:hAnsiTheme="minorHAnsi" w:cstheme="minorHAnsi"/>
          <w:color w:val="000000"/>
          <w:sz w:val="22"/>
          <w:szCs w:val="22"/>
        </w:rPr>
        <w:t>Board member.</w:t>
      </w:r>
    </w:p>
    <w:p w14:paraId="611948E9" w14:textId="77777777" w:rsidR="00DF487F" w:rsidRPr="0085641B" w:rsidRDefault="00DF487F" w:rsidP="005A3558">
      <w:pPr>
        <w:shd w:val="clear" w:color="auto" w:fill="FFFFFF"/>
        <w:spacing w:after="120"/>
        <w:rPr>
          <w:rFonts w:asciiTheme="minorHAnsi" w:hAnsiTheme="minorHAnsi" w:cstheme="minorHAnsi"/>
          <w:color w:val="000000"/>
          <w:sz w:val="22"/>
          <w:szCs w:val="22"/>
        </w:rPr>
      </w:pPr>
    </w:p>
    <w:p w14:paraId="220F024A" w14:textId="77777777" w:rsidR="00DF487F" w:rsidRPr="0085641B" w:rsidRDefault="00DF487F" w:rsidP="00835788">
      <w:pPr>
        <w:pStyle w:val="Heading2"/>
      </w:pPr>
      <w:bookmarkStart w:id="1028" w:name="_Toc46769193"/>
      <w:bookmarkStart w:id="1029" w:name="_Toc46860066"/>
      <w:bookmarkStart w:id="1030" w:name="_Toc130805889"/>
      <w:r w:rsidRPr="0085641B">
        <w:t>Custody of books etc</w:t>
      </w:r>
      <w:bookmarkEnd w:id="1028"/>
      <w:bookmarkEnd w:id="1029"/>
      <w:bookmarkEnd w:id="1030"/>
    </w:p>
    <w:p w14:paraId="232BE507" w14:textId="33AE9636" w:rsidR="00DF487F" w:rsidRPr="0085641B" w:rsidRDefault="00CA232E" w:rsidP="005A3558">
      <w:pPr>
        <w:pStyle w:val="ListParagraph"/>
        <w:spacing w:before="120" w:after="120"/>
        <w:ind w:left="0"/>
        <w:rPr>
          <w:rFonts w:asciiTheme="minorHAnsi" w:hAnsiTheme="minorHAnsi" w:cstheme="minorHAnsi"/>
          <w:sz w:val="22"/>
          <w:szCs w:val="22"/>
        </w:rPr>
      </w:pPr>
      <w:r w:rsidRPr="0085641B">
        <w:rPr>
          <w:rFonts w:asciiTheme="minorHAnsi" w:hAnsiTheme="minorHAnsi" w:cstheme="minorHAnsi"/>
          <w:color w:val="000000"/>
          <w:sz w:val="22"/>
          <w:szCs w:val="22"/>
        </w:rPr>
        <w:t>A</w:t>
      </w:r>
      <w:r w:rsidR="00A27709" w:rsidRPr="0085641B">
        <w:rPr>
          <w:rFonts w:asciiTheme="minorHAnsi" w:hAnsiTheme="minorHAnsi" w:cstheme="minorHAnsi"/>
          <w:color w:val="000000"/>
          <w:sz w:val="22"/>
          <w:szCs w:val="22"/>
        </w:rPr>
        <w:t>l</w:t>
      </w:r>
      <w:r w:rsidRPr="0085641B">
        <w:rPr>
          <w:rFonts w:asciiTheme="minorHAnsi" w:hAnsiTheme="minorHAnsi" w:cstheme="minorHAnsi"/>
          <w:color w:val="000000"/>
          <w:sz w:val="22"/>
          <w:szCs w:val="22"/>
        </w:rPr>
        <w:t>l</w:t>
      </w:r>
      <w:r w:rsidR="00DF487F" w:rsidRPr="0085641B">
        <w:rPr>
          <w:rFonts w:asciiTheme="minorHAnsi" w:hAnsiTheme="minorHAnsi" w:cstheme="minorHAnsi"/>
          <w:color w:val="000000"/>
          <w:sz w:val="22"/>
          <w:szCs w:val="22"/>
        </w:rPr>
        <w:t xml:space="preserve"> records, books and other documents relating to the Organisation must be kept in New South Wales</w:t>
      </w:r>
      <w:r w:rsidRPr="0085641B">
        <w:rPr>
          <w:rFonts w:asciiTheme="minorHAnsi" w:hAnsiTheme="minorHAnsi" w:cstheme="minorHAnsi"/>
          <w:color w:val="000000"/>
          <w:sz w:val="22"/>
          <w:szCs w:val="22"/>
        </w:rPr>
        <w:t xml:space="preserve"> </w:t>
      </w:r>
      <w:r w:rsidR="00EA4BA4" w:rsidRPr="0085641B">
        <w:rPr>
          <w:rFonts w:asciiTheme="minorHAnsi" w:hAnsiTheme="minorHAnsi" w:cstheme="minorHAnsi"/>
          <w:color w:val="000000"/>
          <w:sz w:val="22"/>
          <w:szCs w:val="22"/>
        </w:rPr>
        <w:t xml:space="preserve">at </w:t>
      </w:r>
      <w:r w:rsidR="00EA4BA4" w:rsidRPr="0085641B">
        <w:rPr>
          <w:rFonts w:asciiTheme="minorHAnsi" w:hAnsiTheme="minorHAnsi" w:cstheme="minorHAnsi"/>
          <w:sz w:val="22"/>
          <w:szCs w:val="22"/>
        </w:rPr>
        <w:t>the</w:t>
      </w:r>
      <w:r w:rsidR="00DF487F" w:rsidRPr="0085641B">
        <w:rPr>
          <w:rFonts w:asciiTheme="minorHAnsi" w:hAnsiTheme="minorHAnsi" w:cstheme="minorHAnsi"/>
          <w:sz w:val="22"/>
          <w:szCs w:val="22"/>
        </w:rPr>
        <w:t xml:space="preserve"> Organisation’s official address, in the custody of the </w:t>
      </w:r>
      <w:r w:rsidRPr="0085641B">
        <w:rPr>
          <w:rFonts w:asciiTheme="minorHAnsi" w:hAnsiTheme="minorHAnsi" w:cstheme="minorHAnsi"/>
          <w:sz w:val="22"/>
          <w:szCs w:val="22"/>
        </w:rPr>
        <w:t>Public Officer</w:t>
      </w:r>
      <w:r w:rsidR="00DF487F" w:rsidRPr="0085641B">
        <w:rPr>
          <w:rFonts w:asciiTheme="minorHAnsi" w:hAnsiTheme="minorHAnsi" w:cstheme="minorHAnsi"/>
          <w:sz w:val="22"/>
          <w:szCs w:val="22"/>
        </w:rPr>
        <w:t>.</w:t>
      </w:r>
    </w:p>
    <w:p w14:paraId="65FE144F" w14:textId="77777777" w:rsidR="00DF487F" w:rsidRPr="0085641B" w:rsidRDefault="00DF487F" w:rsidP="005A3558">
      <w:pPr>
        <w:shd w:val="clear" w:color="auto" w:fill="FFFFFF"/>
        <w:spacing w:after="120"/>
        <w:rPr>
          <w:rFonts w:asciiTheme="minorHAnsi" w:hAnsiTheme="minorHAnsi" w:cstheme="minorHAnsi"/>
          <w:color w:val="000000"/>
          <w:sz w:val="22"/>
          <w:szCs w:val="22"/>
        </w:rPr>
      </w:pPr>
    </w:p>
    <w:p w14:paraId="5F5E0193" w14:textId="77777777" w:rsidR="00DF487F" w:rsidRPr="0085641B" w:rsidRDefault="00DF487F" w:rsidP="00835788">
      <w:pPr>
        <w:pStyle w:val="Heading2"/>
      </w:pPr>
      <w:bookmarkStart w:id="1031" w:name="_Toc46769194"/>
      <w:bookmarkStart w:id="1032" w:name="_Toc46860067"/>
      <w:bookmarkStart w:id="1033" w:name="_Toc130805890"/>
      <w:r w:rsidRPr="0085641B">
        <w:t>Inspection of books etc</w:t>
      </w:r>
      <w:bookmarkEnd w:id="1031"/>
      <w:bookmarkEnd w:id="1032"/>
      <w:bookmarkEnd w:id="1033"/>
    </w:p>
    <w:p w14:paraId="346F4D4E" w14:textId="0EF4592F" w:rsidR="00DF487F" w:rsidRPr="0085641B" w:rsidRDefault="00DF487F">
      <w:pPr>
        <w:pStyle w:val="ListParagraph"/>
        <w:numPr>
          <w:ilvl w:val="0"/>
          <w:numId w:val="125"/>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following documents must be open to inspection, free of charge, by a member of the Organisation at any reasonable hour:</w:t>
      </w:r>
    </w:p>
    <w:p w14:paraId="2CF56834" w14:textId="77777777" w:rsidR="00DF487F" w:rsidRPr="0085641B" w:rsidRDefault="00DF487F">
      <w:pPr>
        <w:pStyle w:val="ListParagraph"/>
        <w:numPr>
          <w:ilvl w:val="0"/>
          <w:numId w:val="124"/>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records, books and other financial documents of the Organisation,</w:t>
      </w:r>
    </w:p>
    <w:p w14:paraId="5DAB5593" w14:textId="77777777" w:rsidR="00DF487F" w:rsidRPr="0085641B" w:rsidRDefault="00DF487F">
      <w:pPr>
        <w:pStyle w:val="ListParagraph"/>
        <w:numPr>
          <w:ilvl w:val="0"/>
          <w:numId w:val="124"/>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this constitution,</w:t>
      </w:r>
    </w:p>
    <w:p w14:paraId="10FEDB92" w14:textId="77777777" w:rsidR="00DF487F" w:rsidRPr="0085641B" w:rsidRDefault="00DF487F">
      <w:pPr>
        <w:pStyle w:val="ListParagraph"/>
        <w:numPr>
          <w:ilvl w:val="0"/>
          <w:numId w:val="124"/>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minutes of all Board meetings and general meetings of the Organisation.</w:t>
      </w:r>
    </w:p>
    <w:p w14:paraId="1C3A2A7C" w14:textId="68814BDE" w:rsidR="00DF487F" w:rsidRPr="0085641B" w:rsidRDefault="00DF487F">
      <w:pPr>
        <w:pStyle w:val="ListParagraph"/>
        <w:numPr>
          <w:ilvl w:val="0"/>
          <w:numId w:val="125"/>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A member of the Organisation may obtain a copy of any of the documents referred to in subclause (</w:t>
      </w:r>
      <w:r w:rsidR="00A27709" w:rsidRPr="0085641B">
        <w:rPr>
          <w:rFonts w:asciiTheme="minorHAnsi" w:hAnsiTheme="minorHAnsi" w:cstheme="minorHAnsi"/>
          <w:color w:val="000000"/>
          <w:sz w:val="22"/>
          <w:szCs w:val="22"/>
        </w:rPr>
        <w:t>a</w:t>
      </w:r>
      <w:r w:rsidRPr="0085641B">
        <w:rPr>
          <w:rFonts w:asciiTheme="minorHAnsi" w:hAnsiTheme="minorHAnsi" w:cstheme="minorHAnsi"/>
          <w:color w:val="000000"/>
          <w:sz w:val="22"/>
          <w:szCs w:val="22"/>
        </w:rPr>
        <w:t>) on payment of a fee of not more than $1 for each page copied.</w:t>
      </w:r>
    </w:p>
    <w:p w14:paraId="7E7CA498" w14:textId="2B7B0F86" w:rsidR="00DF487F" w:rsidRPr="0085641B" w:rsidRDefault="00DF487F">
      <w:pPr>
        <w:pStyle w:val="ListParagraph"/>
        <w:numPr>
          <w:ilvl w:val="0"/>
          <w:numId w:val="125"/>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Despite subclauses (</w:t>
      </w:r>
      <w:r w:rsidR="00A27709" w:rsidRPr="0085641B">
        <w:rPr>
          <w:rFonts w:asciiTheme="minorHAnsi" w:hAnsiTheme="minorHAnsi" w:cstheme="minorHAnsi"/>
          <w:color w:val="000000"/>
          <w:sz w:val="22"/>
          <w:szCs w:val="22"/>
        </w:rPr>
        <w:t>a</w:t>
      </w:r>
      <w:r w:rsidRPr="0085641B">
        <w:rPr>
          <w:rFonts w:asciiTheme="minorHAnsi" w:hAnsiTheme="minorHAnsi" w:cstheme="minorHAnsi"/>
          <w:color w:val="000000"/>
          <w:sz w:val="22"/>
          <w:szCs w:val="22"/>
        </w:rPr>
        <w:t>) and (</w:t>
      </w:r>
      <w:r w:rsidR="00A27709" w:rsidRPr="0085641B">
        <w:rPr>
          <w:rFonts w:asciiTheme="minorHAnsi" w:hAnsiTheme="minorHAnsi" w:cstheme="minorHAnsi"/>
          <w:color w:val="000000"/>
          <w:sz w:val="22"/>
          <w:szCs w:val="22"/>
        </w:rPr>
        <w:t>b</w:t>
      </w:r>
      <w:r w:rsidRPr="0085641B">
        <w:rPr>
          <w:rFonts w:asciiTheme="minorHAnsi" w:hAnsiTheme="minorHAnsi" w:cstheme="minorHAnsi"/>
          <w:color w:val="000000"/>
          <w:sz w:val="22"/>
          <w:szCs w:val="22"/>
        </w:rPr>
        <w:t>), the Board may refuse to permit a member of the Organisation to inspect or obtain a copy of records of the Organisation that relate to confidential, personal, employment, commercial or legal matters or where to do so may be prejudicial to the interests of the Organisation.</w:t>
      </w:r>
    </w:p>
    <w:p w14:paraId="0EC35B59" w14:textId="77777777" w:rsidR="00DF487F" w:rsidRPr="0085641B" w:rsidRDefault="00DF487F" w:rsidP="005A3558">
      <w:pPr>
        <w:shd w:val="clear" w:color="auto" w:fill="FFFFFF"/>
        <w:spacing w:after="120"/>
        <w:rPr>
          <w:rFonts w:asciiTheme="minorHAnsi" w:hAnsiTheme="minorHAnsi" w:cstheme="minorHAnsi"/>
          <w:color w:val="000000"/>
          <w:sz w:val="22"/>
          <w:szCs w:val="22"/>
        </w:rPr>
      </w:pPr>
    </w:p>
    <w:p w14:paraId="7794302F" w14:textId="77777777" w:rsidR="00DF487F" w:rsidRPr="0085641B" w:rsidRDefault="00DF487F" w:rsidP="00835788">
      <w:pPr>
        <w:pStyle w:val="Heading2"/>
      </w:pPr>
      <w:bookmarkStart w:id="1034" w:name="_Toc46769195"/>
      <w:bookmarkStart w:id="1035" w:name="_Toc46860068"/>
      <w:bookmarkStart w:id="1036" w:name="_Toc130805891"/>
      <w:r w:rsidRPr="0085641B">
        <w:t>Service of notices</w:t>
      </w:r>
      <w:bookmarkEnd w:id="1034"/>
      <w:bookmarkEnd w:id="1035"/>
      <w:bookmarkEnd w:id="1036"/>
    </w:p>
    <w:p w14:paraId="0B096686" w14:textId="22C00C00" w:rsidR="00DF487F" w:rsidRPr="0085641B" w:rsidRDefault="00DF487F">
      <w:pPr>
        <w:pStyle w:val="ListParagraph"/>
        <w:numPr>
          <w:ilvl w:val="0"/>
          <w:numId w:val="128"/>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For the purpose of this constitution, a notice may be served on or given to a person:</w:t>
      </w:r>
    </w:p>
    <w:p w14:paraId="02AEE871" w14:textId="77777777" w:rsidR="00DF487F" w:rsidRPr="0085641B" w:rsidRDefault="00DF487F">
      <w:pPr>
        <w:pStyle w:val="ListParagraph"/>
        <w:numPr>
          <w:ilvl w:val="0"/>
          <w:numId w:val="126"/>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by delivering it to the person personally, or</w:t>
      </w:r>
    </w:p>
    <w:p w14:paraId="0B17EEA7" w14:textId="77777777" w:rsidR="00DF487F" w:rsidRPr="0085641B" w:rsidRDefault="00DF487F">
      <w:pPr>
        <w:pStyle w:val="ListParagraph"/>
        <w:numPr>
          <w:ilvl w:val="0"/>
          <w:numId w:val="126"/>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by sending it by pre-paid post to the address of the person, or</w:t>
      </w:r>
    </w:p>
    <w:p w14:paraId="302B279B" w14:textId="77777777" w:rsidR="00DF487F" w:rsidRPr="0085641B" w:rsidRDefault="00DF487F">
      <w:pPr>
        <w:pStyle w:val="ListParagraph"/>
        <w:numPr>
          <w:ilvl w:val="0"/>
          <w:numId w:val="126"/>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by sending it by facsimile transmission or some other form of electronic transmission to an address specified by the person for giving or serving the notice.</w:t>
      </w:r>
    </w:p>
    <w:p w14:paraId="029B32DB" w14:textId="5AE75F78" w:rsidR="00DF487F" w:rsidRPr="0085641B" w:rsidRDefault="00DF487F">
      <w:pPr>
        <w:pStyle w:val="ListParagraph"/>
        <w:numPr>
          <w:ilvl w:val="0"/>
          <w:numId w:val="128"/>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For the purpose of this constitution, a notice is taken, unless the contrary is proved, to have been given or served:</w:t>
      </w:r>
    </w:p>
    <w:p w14:paraId="16FA9FB7" w14:textId="77777777" w:rsidR="00DF487F" w:rsidRPr="0085641B" w:rsidRDefault="00DF487F">
      <w:pPr>
        <w:pStyle w:val="ListParagraph"/>
        <w:numPr>
          <w:ilvl w:val="0"/>
          <w:numId w:val="127"/>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in the case of a notice given or served personally, on the date on which it is received by the addressee, and</w:t>
      </w:r>
    </w:p>
    <w:p w14:paraId="27CDE865" w14:textId="77777777" w:rsidR="00DF487F" w:rsidRPr="0085641B" w:rsidRDefault="00DF487F">
      <w:pPr>
        <w:pStyle w:val="ListParagraph"/>
        <w:numPr>
          <w:ilvl w:val="0"/>
          <w:numId w:val="127"/>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in the case of a notice sent by pre-paid post, on the date when it would have been delivered in the ordinary course of post, and</w:t>
      </w:r>
    </w:p>
    <w:p w14:paraId="2159204E" w14:textId="77777777" w:rsidR="00DF487F" w:rsidRPr="0085641B" w:rsidRDefault="00DF487F">
      <w:pPr>
        <w:pStyle w:val="ListParagraph"/>
        <w:numPr>
          <w:ilvl w:val="0"/>
          <w:numId w:val="127"/>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in the case of a notice sent by facsimile transmission or some other form of electronic transmission, on the date it was sent or, if the machine from which the transmission was sent produces a report indicating that the notice was sent on a later date, on that date.</w:t>
      </w:r>
    </w:p>
    <w:p w14:paraId="7339159B" w14:textId="77777777" w:rsidR="00DF487F" w:rsidRPr="0085641B" w:rsidRDefault="00DF487F" w:rsidP="005A3558">
      <w:pPr>
        <w:shd w:val="clear" w:color="auto" w:fill="FFFFFF"/>
        <w:spacing w:after="120"/>
        <w:rPr>
          <w:rFonts w:asciiTheme="minorHAnsi" w:hAnsiTheme="minorHAnsi" w:cstheme="minorHAnsi"/>
          <w:color w:val="000000"/>
          <w:sz w:val="22"/>
          <w:szCs w:val="22"/>
        </w:rPr>
      </w:pPr>
    </w:p>
    <w:p w14:paraId="6FFEC584" w14:textId="77777777" w:rsidR="00DF487F" w:rsidRPr="0085641B" w:rsidRDefault="00DF487F" w:rsidP="00835788">
      <w:pPr>
        <w:pStyle w:val="Heading2"/>
      </w:pPr>
      <w:bookmarkStart w:id="1037" w:name="_Toc46769196"/>
      <w:bookmarkStart w:id="1038" w:name="_Toc46860069"/>
      <w:bookmarkStart w:id="1039" w:name="_Toc130805892"/>
      <w:r w:rsidRPr="0085641B">
        <w:t>Financial year</w:t>
      </w:r>
      <w:bookmarkEnd w:id="1037"/>
      <w:bookmarkEnd w:id="1038"/>
      <w:bookmarkEnd w:id="1039"/>
    </w:p>
    <w:p w14:paraId="1BEC5842" w14:textId="77777777" w:rsidR="00DF487F" w:rsidRPr="0085641B" w:rsidRDefault="00DF487F">
      <w:pPr>
        <w:pStyle w:val="ListParagraph"/>
        <w:numPr>
          <w:ilvl w:val="0"/>
          <w:numId w:val="130"/>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financial year of the Organisation is:</w:t>
      </w:r>
    </w:p>
    <w:p w14:paraId="5502A6D4" w14:textId="77777777" w:rsidR="00DF487F" w:rsidRPr="0085641B" w:rsidRDefault="00DF487F">
      <w:pPr>
        <w:pStyle w:val="ListParagraph"/>
        <w:numPr>
          <w:ilvl w:val="0"/>
          <w:numId w:val="129"/>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the period of time commencing on the date of incorporation of the Organisation and ending on the following 30 June, and</w:t>
      </w:r>
    </w:p>
    <w:p w14:paraId="61C6FE76" w14:textId="77777777" w:rsidR="00DF487F" w:rsidRPr="0085641B" w:rsidRDefault="00DF487F">
      <w:pPr>
        <w:pStyle w:val="ListParagraph"/>
        <w:numPr>
          <w:ilvl w:val="0"/>
          <w:numId w:val="129"/>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each period of 12 months after the expiration of the previous financial year of the Organisation, commencing on 1 July and ending on the following 30 June.</w:t>
      </w:r>
    </w:p>
    <w:p w14:paraId="2A1CE0D7" w14:textId="4E25D409" w:rsidR="00DF487F" w:rsidRPr="0085641B" w:rsidRDefault="00DF487F">
      <w:pPr>
        <w:pStyle w:val="ListParagraph"/>
        <w:numPr>
          <w:ilvl w:val="0"/>
          <w:numId w:val="130"/>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Schedule 1 to the Act provides that an Organisation’s constitution is to address the Organisation’s financial year.</w:t>
      </w:r>
    </w:p>
    <w:p w14:paraId="30EA6821" w14:textId="1C444DAA" w:rsidR="00DF487F" w:rsidRPr="0085641B" w:rsidRDefault="00DF487F">
      <w:pPr>
        <w:pStyle w:val="ListParagraph"/>
        <w:numPr>
          <w:ilvl w:val="0"/>
          <w:numId w:val="130"/>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 xml:space="preserve">Clause 19 of the Regulation contains a substitute clause 47 for certain Organisations incorporated under the </w:t>
      </w:r>
      <w:hyperlink r:id="rId15" w:anchor="/view/act/1984/143" w:history="1">
        <w:r w:rsidRPr="0085641B">
          <w:rPr>
            <w:rFonts w:asciiTheme="minorHAnsi" w:hAnsiTheme="minorHAnsi" w:cstheme="minorHAnsi"/>
            <w:i/>
            <w:iCs/>
            <w:color w:val="3170AB"/>
            <w:sz w:val="22"/>
            <w:szCs w:val="22"/>
          </w:rPr>
          <w:t>Associations Incorporation Act 1984</w:t>
        </w:r>
      </w:hyperlink>
      <w:r w:rsidRPr="0085641B">
        <w:rPr>
          <w:rFonts w:asciiTheme="minorHAnsi" w:hAnsiTheme="minorHAnsi" w:cstheme="minorHAnsi"/>
          <w:color w:val="000000"/>
          <w:sz w:val="22"/>
          <w:szCs w:val="22"/>
        </w:rPr>
        <w:t>.</w:t>
      </w:r>
    </w:p>
    <w:p w14:paraId="65B77414" w14:textId="77777777" w:rsidR="00141558" w:rsidRPr="0085641B" w:rsidRDefault="00141558" w:rsidP="005A3558">
      <w:pPr>
        <w:spacing w:after="120"/>
        <w:rPr>
          <w:rFonts w:asciiTheme="minorHAnsi" w:hAnsiTheme="minorHAnsi" w:cstheme="minorHAnsi"/>
          <w:sz w:val="22"/>
          <w:szCs w:val="22"/>
        </w:rPr>
      </w:pPr>
      <w:bookmarkStart w:id="1040" w:name="_Toc455684705"/>
      <w:bookmarkStart w:id="1041" w:name="_Toc46769197"/>
    </w:p>
    <w:p w14:paraId="49ED1754" w14:textId="77777777" w:rsidR="00141558" w:rsidRPr="0085641B" w:rsidRDefault="00141558" w:rsidP="00835788">
      <w:pPr>
        <w:pStyle w:val="Heading2"/>
      </w:pPr>
      <w:bookmarkStart w:id="1042" w:name="_Toc46769206"/>
      <w:bookmarkStart w:id="1043" w:name="_Toc46860070"/>
      <w:bookmarkStart w:id="1044" w:name="_Toc130805893"/>
      <w:r w:rsidRPr="0085641B">
        <w:lastRenderedPageBreak/>
        <w:t>Control of Funds and Resources</w:t>
      </w:r>
      <w:bookmarkEnd w:id="1042"/>
      <w:bookmarkEnd w:id="1043"/>
      <w:bookmarkEnd w:id="1044"/>
    </w:p>
    <w:p w14:paraId="27A4D938" w14:textId="78226BD9" w:rsidR="00141558" w:rsidRPr="0085641B" w:rsidRDefault="00141558" w:rsidP="005A3558">
      <w:pPr>
        <w:spacing w:after="120"/>
        <w:rPr>
          <w:rFonts w:asciiTheme="minorHAnsi" w:hAnsiTheme="minorHAnsi" w:cstheme="minorHAnsi"/>
          <w:sz w:val="22"/>
          <w:szCs w:val="22"/>
        </w:rPr>
      </w:pPr>
      <w:r w:rsidRPr="0085641B">
        <w:rPr>
          <w:rFonts w:asciiTheme="minorHAnsi" w:hAnsiTheme="minorHAnsi" w:cstheme="minorHAnsi"/>
          <w:sz w:val="22"/>
          <w:szCs w:val="22"/>
        </w:rPr>
        <w:t xml:space="preserve">A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shall only disburse donated funds or resources to a third party (including Partner Organisations) for aid and development activities where it is satisfied that – </w:t>
      </w:r>
    </w:p>
    <w:p w14:paraId="7A2DFBCD" w14:textId="77777777" w:rsidR="00141558" w:rsidRPr="0085641B" w:rsidRDefault="00141558">
      <w:pPr>
        <w:pStyle w:val="ListParagraph"/>
        <w:numPr>
          <w:ilvl w:val="0"/>
          <w:numId w:val="45"/>
        </w:numPr>
        <w:spacing w:before="120" w:after="120"/>
        <w:rPr>
          <w:rFonts w:asciiTheme="minorHAnsi" w:hAnsiTheme="minorHAnsi" w:cstheme="minorHAnsi"/>
          <w:sz w:val="22"/>
          <w:szCs w:val="22"/>
        </w:rPr>
      </w:pPr>
      <w:r w:rsidRPr="0085641B">
        <w:rPr>
          <w:rFonts w:asciiTheme="minorHAnsi" w:hAnsiTheme="minorHAnsi" w:cstheme="minorHAnsi"/>
          <w:sz w:val="22"/>
          <w:szCs w:val="22"/>
        </w:rPr>
        <w:t>The activity is consistent with the explicit or implicit promise to the donor;</w:t>
      </w:r>
    </w:p>
    <w:p w14:paraId="5121EC18" w14:textId="5B904DA1" w:rsidR="00141558" w:rsidRPr="0085641B" w:rsidRDefault="00141558">
      <w:pPr>
        <w:pStyle w:val="ListParagraph"/>
        <w:numPr>
          <w:ilvl w:val="0"/>
          <w:numId w:val="45"/>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The activity is consistent with the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and its Partner Organisations’ strategy, objects, purpose and values;</w:t>
      </w:r>
    </w:p>
    <w:p w14:paraId="1D6B420B" w14:textId="57870FA1" w:rsidR="00141558" w:rsidRPr="0085641B" w:rsidRDefault="00141558">
      <w:pPr>
        <w:pStyle w:val="ListParagraph"/>
        <w:numPr>
          <w:ilvl w:val="0"/>
          <w:numId w:val="45"/>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The third party has the capacity to apply the funds or resources in accordance with the promise to the donor, with this Code, with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strategy, objects and purpose and with the specific instructions of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w:t>
      </w:r>
    </w:p>
    <w:p w14:paraId="36D153FF" w14:textId="77777777" w:rsidR="00141558" w:rsidRPr="0085641B" w:rsidRDefault="00141558">
      <w:pPr>
        <w:pStyle w:val="ListParagraph"/>
        <w:numPr>
          <w:ilvl w:val="0"/>
          <w:numId w:val="45"/>
        </w:numPr>
        <w:spacing w:before="120" w:after="120"/>
        <w:rPr>
          <w:rFonts w:asciiTheme="minorHAnsi" w:hAnsiTheme="minorHAnsi" w:cstheme="minorHAnsi"/>
          <w:sz w:val="22"/>
          <w:szCs w:val="22"/>
        </w:rPr>
      </w:pPr>
      <w:r w:rsidRPr="0085641B">
        <w:rPr>
          <w:rFonts w:asciiTheme="minorHAnsi" w:hAnsiTheme="minorHAnsi" w:cstheme="minorHAnsi"/>
          <w:sz w:val="22"/>
          <w:szCs w:val="22"/>
        </w:rPr>
        <w:t>The funds or resources will be disbursed in accordance with relevant laws including taxation, counter terrorism financing and anti-money laundering legislation; and</w:t>
      </w:r>
    </w:p>
    <w:p w14:paraId="179039BA" w14:textId="77777777" w:rsidR="00141558" w:rsidRPr="0085641B" w:rsidRDefault="00141558">
      <w:pPr>
        <w:pStyle w:val="ListParagraph"/>
        <w:numPr>
          <w:ilvl w:val="0"/>
          <w:numId w:val="45"/>
        </w:numPr>
        <w:spacing w:before="120" w:after="120"/>
        <w:rPr>
          <w:rFonts w:asciiTheme="minorHAnsi" w:hAnsiTheme="minorHAnsi" w:cstheme="minorHAnsi"/>
          <w:sz w:val="22"/>
          <w:szCs w:val="22"/>
        </w:rPr>
      </w:pPr>
      <w:r w:rsidRPr="0085641B">
        <w:rPr>
          <w:rFonts w:asciiTheme="minorHAnsi" w:hAnsiTheme="minorHAnsi" w:cstheme="minorHAnsi"/>
          <w:sz w:val="22"/>
          <w:szCs w:val="22"/>
        </w:rPr>
        <w:t>Appropriate control and risk management mechanisms are in place to mitigate the risk of misappropriation or improper use of the funds or resources once disbursed.</w:t>
      </w:r>
    </w:p>
    <w:p w14:paraId="1303511E" w14:textId="77777777" w:rsidR="00141558" w:rsidRPr="0085641B" w:rsidRDefault="00141558" w:rsidP="005A3558">
      <w:pPr>
        <w:pStyle w:val="BodyTextIndent2"/>
        <w:tabs>
          <w:tab w:val="clear" w:pos="1276"/>
          <w:tab w:val="clear" w:pos="8080"/>
        </w:tabs>
        <w:spacing w:before="120" w:after="120"/>
        <w:ind w:left="1560"/>
        <w:rPr>
          <w:rFonts w:asciiTheme="minorHAnsi" w:hAnsiTheme="minorHAnsi" w:cstheme="minorHAnsi"/>
          <w:sz w:val="22"/>
          <w:szCs w:val="22"/>
        </w:rPr>
      </w:pPr>
    </w:p>
    <w:p w14:paraId="014B9663" w14:textId="77777777" w:rsidR="00141558" w:rsidRPr="0085641B" w:rsidRDefault="00141558" w:rsidP="00835788">
      <w:pPr>
        <w:pStyle w:val="Heading2"/>
      </w:pPr>
      <w:bookmarkStart w:id="1045" w:name="_Toc46860071"/>
      <w:bookmarkStart w:id="1046" w:name="_Toc130805894"/>
      <w:r w:rsidRPr="0085641B">
        <w:t>Financial Control</w:t>
      </w:r>
      <w:bookmarkEnd w:id="1045"/>
      <w:bookmarkEnd w:id="1046"/>
    </w:p>
    <w:p w14:paraId="4BD50711" w14:textId="77777777" w:rsidR="00141558" w:rsidRPr="0085641B" w:rsidRDefault="00141558">
      <w:pPr>
        <w:pStyle w:val="ListParagraph"/>
        <w:numPr>
          <w:ilvl w:val="0"/>
          <w:numId w:val="44"/>
        </w:numPr>
        <w:spacing w:before="120" w:after="120"/>
        <w:rPr>
          <w:rFonts w:asciiTheme="minorHAnsi" w:hAnsiTheme="minorHAnsi" w:cstheme="minorHAnsi"/>
          <w:sz w:val="22"/>
          <w:szCs w:val="22"/>
        </w:rPr>
      </w:pPr>
      <w:r w:rsidRPr="0085641B">
        <w:rPr>
          <w:rFonts w:asciiTheme="minorHAnsi" w:hAnsiTheme="minorHAnsi" w:cstheme="minorHAnsi"/>
          <w:sz w:val="22"/>
          <w:szCs w:val="22"/>
        </w:rPr>
        <w:t>Each Annual General Meeting shall appoint a suitably qualified Director to serve as the Treasurer, with responsibilities to manage the finances of the Organisation.</w:t>
      </w:r>
    </w:p>
    <w:p w14:paraId="467CEC5F" w14:textId="77777777" w:rsidR="00141558" w:rsidRPr="0085641B" w:rsidRDefault="00141558">
      <w:pPr>
        <w:pStyle w:val="ListParagraph"/>
        <w:numPr>
          <w:ilvl w:val="0"/>
          <w:numId w:val="44"/>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Each Annual General Meeting shall approve a </w:t>
      </w:r>
      <w:bookmarkStart w:id="1047" w:name="_Hlk46824061"/>
      <w:r w:rsidRPr="0085641B">
        <w:rPr>
          <w:rFonts w:asciiTheme="minorHAnsi" w:hAnsiTheme="minorHAnsi" w:cstheme="minorHAnsi"/>
          <w:sz w:val="22"/>
          <w:szCs w:val="22"/>
        </w:rPr>
        <w:t>10-year Budget and Financial Plan</w:t>
      </w:r>
      <w:bookmarkEnd w:id="1047"/>
      <w:r w:rsidRPr="0085641B">
        <w:rPr>
          <w:rFonts w:asciiTheme="minorHAnsi" w:hAnsiTheme="minorHAnsi" w:cstheme="minorHAnsi"/>
          <w:sz w:val="22"/>
          <w:szCs w:val="22"/>
        </w:rPr>
        <w:t>.</w:t>
      </w:r>
    </w:p>
    <w:p w14:paraId="4184CB9C" w14:textId="77777777" w:rsidR="00141558" w:rsidRPr="0085641B" w:rsidRDefault="00141558">
      <w:pPr>
        <w:pStyle w:val="BodyTextIndent2"/>
        <w:numPr>
          <w:ilvl w:val="0"/>
          <w:numId w:val="44"/>
        </w:numPr>
        <w:tabs>
          <w:tab w:val="clear" w:pos="1276"/>
        </w:tabs>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The Board shall meet at least four (4) times per year, once in each quarter. Each Board meeting shall consider, deliberate and approve – </w:t>
      </w:r>
    </w:p>
    <w:p w14:paraId="1E83E402" w14:textId="77777777" w:rsidR="00141558" w:rsidRPr="0085641B" w:rsidRDefault="00141558">
      <w:pPr>
        <w:pStyle w:val="BodyTextIndent2"/>
        <w:numPr>
          <w:ilvl w:val="0"/>
          <w:numId w:val="43"/>
        </w:numPr>
        <w:tabs>
          <w:tab w:val="clear" w:pos="1276"/>
        </w:tabs>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the Financial Statements and Accounts (including income and expenditure) for the previous quarter; and </w:t>
      </w:r>
    </w:p>
    <w:p w14:paraId="44CEED61" w14:textId="77777777" w:rsidR="00141558" w:rsidRPr="0085641B" w:rsidRDefault="00141558">
      <w:pPr>
        <w:pStyle w:val="BodyTextIndent2"/>
        <w:numPr>
          <w:ilvl w:val="0"/>
          <w:numId w:val="43"/>
        </w:numPr>
        <w:tabs>
          <w:tab w:val="clear" w:pos="1276"/>
        </w:tabs>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any required modifications to the most recent 10-year Budget and Financial Plan if deemed necessary due to changed financial circumstances.  </w:t>
      </w:r>
    </w:p>
    <w:p w14:paraId="5175751C" w14:textId="77777777" w:rsidR="00141558" w:rsidRPr="0085641B" w:rsidRDefault="00141558">
      <w:pPr>
        <w:pStyle w:val="BodyTextIndent2"/>
        <w:numPr>
          <w:ilvl w:val="0"/>
          <w:numId w:val="44"/>
        </w:numPr>
        <w:spacing w:before="120" w:after="120"/>
        <w:rPr>
          <w:rFonts w:asciiTheme="minorHAnsi" w:hAnsiTheme="minorHAnsi" w:cstheme="minorHAnsi"/>
          <w:sz w:val="22"/>
          <w:szCs w:val="22"/>
        </w:rPr>
      </w:pPr>
      <w:r w:rsidRPr="0085641B">
        <w:rPr>
          <w:rFonts w:asciiTheme="minorHAnsi" w:hAnsiTheme="minorHAnsi" w:cstheme="minorHAnsi"/>
          <w:sz w:val="22"/>
          <w:szCs w:val="22"/>
        </w:rPr>
        <w:t>For each financial year, the President shall maintain a permanent record of all relevant documents (including Financial Reports, Accounts and associated documentation). Where appropriate, copies of these documents shall also be maintained by the Treasurer and/or Secretary.</w:t>
      </w:r>
    </w:p>
    <w:p w14:paraId="221A88F8" w14:textId="736F8B25" w:rsidR="00141558" w:rsidRPr="0085641B" w:rsidRDefault="00BC64D1">
      <w:pPr>
        <w:pStyle w:val="ListParagraph"/>
        <w:numPr>
          <w:ilvl w:val="0"/>
          <w:numId w:val="44"/>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141558" w:rsidRPr="0085641B">
        <w:rPr>
          <w:rFonts w:asciiTheme="minorHAnsi" w:hAnsiTheme="minorHAnsi" w:cstheme="minorHAnsi"/>
          <w:sz w:val="22"/>
          <w:szCs w:val="22"/>
        </w:rPr>
        <w:t xml:space="preserve"> shall have adequate procedures for the review and monitoring of income and expenditure by management and the governing body.</w:t>
      </w:r>
    </w:p>
    <w:p w14:paraId="6F0544BE" w14:textId="193A0DB8" w:rsidR="00141558" w:rsidRPr="0085641B" w:rsidRDefault="00BC64D1">
      <w:pPr>
        <w:pStyle w:val="ListParagraph"/>
        <w:numPr>
          <w:ilvl w:val="0"/>
          <w:numId w:val="44"/>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141558" w:rsidRPr="0085641B">
        <w:rPr>
          <w:rFonts w:asciiTheme="minorHAnsi" w:hAnsiTheme="minorHAnsi" w:cstheme="minorHAnsi"/>
          <w:sz w:val="22"/>
          <w:szCs w:val="22"/>
        </w:rPr>
        <w:t xml:space="preserve"> shall not make loans or monetary payments to staff or governing body members (apart from compensation of out-of-pocket expenses). </w:t>
      </w:r>
    </w:p>
    <w:p w14:paraId="382B2522" w14:textId="77777777" w:rsidR="00141558" w:rsidRPr="0085641B" w:rsidRDefault="00141558">
      <w:pPr>
        <w:pStyle w:val="ListParagraph"/>
        <w:numPr>
          <w:ilvl w:val="0"/>
          <w:numId w:val="44"/>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Such loans and transactions and the nature of the relationship and the amount of any compensation of out-of-pocket expenses to the members of the governing body or related parties shall be fully disclosed in the annual financial report and subject to audit. </w:t>
      </w:r>
    </w:p>
    <w:p w14:paraId="6A3C69C8" w14:textId="632D084F" w:rsidR="00141558" w:rsidRPr="0085641B" w:rsidRDefault="00BC64D1">
      <w:pPr>
        <w:pStyle w:val="ListParagraph"/>
        <w:numPr>
          <w:ilvl w:val="0"/>
          <w:numId w:val="44"/>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141558" w:rsidRPr="0085641B">
        <w:rPr>
          <w:rFonts w:asciiTheme="minorHAnsi" w:hAnsiTheme="minorHAnsi" w:cstheme="minorHAnsi"/>
          <w:sz w:val="22"/>
          <w:szCs w:val="22"/>
        </w:rPr>
        <w:t xml:space="preserve"> shall ensure that funds and resources entrusted to them are controlled and (where applicable) properly invested and managed prior to their disbursement to any Partner Organisation or other third party. </w:t>
      </w:r>
    </w:p>
    <w:p w14:paraId="2AB31518" w14:textId="77777777" w:rsidR="00141558" w:rsidRPr="0085641B" w:rsidRDefault="00141558" w:rsidP="005A3558">
      <w:pPr>
        <w:pStyle w:val="BodyTextIndent2"/>
        <w:spacing w:before="120" w:after="120"/>
        <w:ind w:left="0"/>
        <w:rPr>
          <w:rFonts w:asciiTheme="minorHAnsi" w:hAnsiTheme="minorHAnsi" w:cstheme="minorHAnsi"/>
          <w:sz w:val="22"/>
          <w:szCs w:val="22"/>
        </w:rPr>
      </w:pPr>
    </w:p>
    <w:p w14:paraId="7432DC6D" w14:textId="77777777" w:rsidR="00835788" w:rsidRDefault="00835788">
      <w:pPr>
        <w:spacing w:before="0"/>
        <w:rPr>
          <w:rFonts w:ascii="Calibri" w:hAnsi="Calibri"/>
          <w:b/>
          <w:bCs/>
          <w:iCs/>
          <w:sz w:val="22"/>
          <w:szCs w:val="28"/>
        </w:rPr>
      </w:pPr>
      <w:bookmarkStart w:id="1048" w:name="_Toc46860072"/>
      <w:r>
        <w:br w:type="page"/>
      </w:r>
    </w:p>
    <w:p w14:paraId="333D01BA" w14:textId="2EDD2074" w:rsidR="00141558" w:rsidRPr="0085641B" w:rsidRDefault="00141558" w:rsidP="00835788">
      <w:pPr>
        <w:pStyle w:val="Heading2"/>
      </w:pPr>
      <w:bookmarkStart w:id="1049" w:name="_Toc130805895"/>
      <w:r w:rsidRPr="0085641B">
        <w:lastRenderedPageBreak/>
        <w:t>Safeguards against Fraud, Corruption and Money-laundering</w:t>
      </w:r>
      <w:bookmarkEnd w:id="1048"/>
      <w:bookmarkEnd w:id="1049"/>
    </w:p>
    <w:p w14:paraId="46780567" w14:textId="51A4AEF1" w:rsidR="00141558" w:rsidRPr="0085641B" w:rsidRDefault="00BC64D1">
      <w:pPr>
        <w:pStyle w:val="ListParagraph"/>
        <w:numPr>
          <w:ilvl w:val="0"/>
          <w:numId w:val="29"/>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141558" w:rsidRPr="0085641B">
        <w:rPr>
          <w:rFonts w:asciiTheme="minorHAnsi" w:hAnsiTheme="minorHAnsi" w:cstheme="minorHAnsi"/>
          <w:sz w:val="22"/>
          <w:szCs w:val="22"/>
        </w:rPr>
        <w:t xml:space="preserve"> is strongly committed to stamping out fraud, corruption and money laundering in the countries in which it operates.</w:t>
      </w:r>
    </w:p>
    <w:p w14:paraId="0574092D" w14:textId="35D83123" w:rsidR="00141558" w:rsidRPr="0085641B" w:rsidRDefault="00BC64D1">
      <w:pPr>
        <w:pStyle w:val="ListParagraph"/>
        <w:numPr>
          <w:ilvl w:val="0"/>
          <w:numId w:val="29"/>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141558" w:rsidRPr="0085641B">
        <w:rPr>
          <w:rFonts w:asciiTheme="minorHAnsi" w:hAnsiTheme="minorHAnsi" w:cstheme="minorHAnsi"/>
          <w:sz w:val="22"/>
          <w:szCs w:val="22"/>
        </w:rPr>
        <w:t xml:space="preserve"> is also strongly committed to assisting its Partner Organisations to stamp out fraud, corruption and money laundering in their localities. </w:t>
      </w:r>
    </w:p>
    <w:p w14:paraId="4F90C522" w14:textId="77777777" w:rsidR="00141558" w:rsidRPr="0085641B" w:rsidRDefault="00141558">
      <w:pPr>
        <w:pStyle w:val="ListParagraph"/>
        <w:numPr>
          <w:ilvl w:val="0"/>
          <w:numId w:val="29"/>
        </w:numPr>
        <w:spacing w:before="120" w:after="120"/>
        <w:rPr>
          <w:rFonts w:asciiTheme="minorHAnsi" w:hAnsiTheme="minorHAnsi" w:cstheme="minorHAnsi"/>
          <w:sz w:val="22"/>
          <w:szCs w:val="22"/>
        </w:rPr>
      </w:pPr>
      <w:r w:rsidRPr="0085641B">
        <w:rPr>
          <w:rFonts w:asciiTheme="minorHAnsi" w:hAnsiTheme="minorHAnsi" w:cstheme="minorHAnsi"/>
          <w:sz w:val="22"/>
          <w:szCs w:val="22"/>
        </w:rPr>
        <w:t>The Policies herein, and the Financial Procedures derived from these Policies, are aimed at reducing fraud and corruption.</w:t>
      </w:r>
    </w:p>
    <w:p w14:paraId="7FE7959F" w14:textId="41E1E089" w:rsidR="00141558" w:rsidRPr="0085641B" w:rsidRDefault="00BC64D1">
      <w:pPr>
        <w:pStyle w:val="ListParagraph"/>
        <w:numPr>
          <w:ilvl w:val="0"/>
          <w:numId w:val="29"/>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141558" w:rsidRPr="0085641B">
        <w:rPr>
          <w:rFonts w:asciiTheme="minorHAnsi" w:hAnsiTheme="minorHAnsi" w:cstheme="minorHAnsi"/>
          <w:sz w:val="22"/>
          <w:szCs w:val="22"/>
        </w:rPr>
        <w:t xml:space="preserve"> has internal and external processes for safe reporting of wrongdoing (‘whistle blowing’) that provide for firm corrective action where wrongdoing is identified Persons reporting fraud and/or corruption (whistle blowers) shall be protected and assisted, with care taken to preserve their anonymity, subject to the laws of the country. </w:t>
      </w:r>
    </w:p>
    <w:p w14:paraId="7263E0A8" w14:textId="06139FC4" w:rsidR="00141558" w:rsidRPr="0085641B" w:rsidRDefault="00141558">
      <w:pPr>
        <w:pStyle w:val="ListParagraph"/>
        <w:numPr>
          <w:ilvl w:val="0"/>
          <w:numId w:val="29"/>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The Policies (herein) and </w:t>
      </w:r>
      <w:del w:id="1050" w:author="Rod Johnston" w:date="2023-03-29T09:58:00Z">
        <w:r w:rsidRPr="0085641B" w:rsidDel="0072285A">
          <w:rPr>
            <w:rFonts w:asciiTheme="minorHAnsi" w:hAnsiTheme="minorHAnsi" w:cstheme="minorHAnsi"/>
            <w:sz w:val="22"/>
            <w:szCs w:val="22"/>
          </w:rPr>
          <w:delText xml:space="preserve">“Procedures” </w:delText>
        </w:r>
      </w:del>
      <w:ins w:id="1051" w:author="Rod Johnston" w:date="2023-03-29T09:58:00Z">
        <w:r w:rsidR="0072285A">
          <w:rPr>
            <w:rFonts w:asciiTheme="minorHAnsi" w:hAnsiTheme="minorHAnsi" w:cstheme="minorHAnsi"/>
            <w:sz w:val="22"/>
            <w:szCs w:val="22"/>
          </w:rPr>
          <w:t xml:space="preserve">“Policies and Procedures” </w:t>
        </w:r>
      </w:ins>
      <w:r w:rsidRPr="0085641B">
        <w:rPr>
          <w:rFonts w:asciiTheme="minorHAnsi" w:hAnsiTheme="minorHAnsi" w:cstheme="minorHAnsi"/>
          <w:sz w:val="22"/>
          <w:szCs w:val="22"/>
        </w:rPr>
        <w:t xml:space="preserve">on “Whistle-blowing”, “Complaints Handling” and “Quality Assurance”, make provision for – </w:t>
      </w:r>
    </w:p>
    <w:p w14:paraId="7CAE7C72" w14:textId="77777777" w:rsidR="00141558" w:rsidRPr="0085641B" w:rsidRDefault="00141558">
      <w:pPr>
        <w:pStyle w:val="ListParagraph"/>
        <w:numPr>
          <w:ilvl w:val="0"/>
          <w:numId w:val="52"/>
        </w:numPr>
        <w:spacing w:before="120" w:after="120"/>
        <w:rPr>
          <w:rFonts w:asciiTheme="minorHAnsi" w:hAnsiTheme="minorHAnsi" w:cstheme="minorHAnsi"/>
          <w:sz w:val="22"/>
          <w:szCs w:val="22"/>
        </w:rPr>
      </w:pPr>
      <w:r w:rsidRPr="0085641B">
        <w:rPr>
          <w:rFonts w:asciiTheme="minorHAnsi" w:hAnsiTheme="minorHAnsi" w:cstheme="minorHAnsi"/>
          <w:sz w:val="22"/>
          <w:szCs w:val="22"/>
        </w:rPr>
        <w:t>Publicised points of confidential contact (to be the President unless resolved otherwise by the Board);</w:t>
      </w:r>
    </w:p>
    <w:p w14:paraId="4CE92583" w14:textId="77777777" w:rsidR="00141558" w:rsidRPr="0085641B" w:rsidRDefault="00141558">
      <w:pPr>
        <w:pStyle w:val="ListParagraph"/>
        <w:numPr>
          <w:ilvl w:val="0"/>
          <w:numId w:val="52"/>
        </w:numPr>
        <w:spacing w:before="120" w:after="120"/>
        <w:rPr>
          <w:rFonts w:asciiTheme="minorHAnsi" w:hAnsiTheme="minorHAnsi" w:cstheme="minorHAnsi"/>
          <w:sz w:val="22"/>
          <w:szCs w:val="22"/>
        </w:rPr>
      </w:pPr>
      <w:r w:rsidRPr="0085641B">
        <w:rPr>
          <w:rFonts w:asciiTheme="minorHAnsi" w:hAnsiTheme="minorHAnsi" w:cstheme="minorHAnsi"/>
          <w:sz w:val="22"/>
          <w:szCs w:val="22"/>
        </w:rPr>
        <w:t>A process for investigation and escalation; and</w:t>
      </w:r>
    </w:p>
    <w:p w14:paraId="2750F56C" w14:textId="77777777" w:rsidR="00141558" w:rsidRPr="0085641B" w:rsidRDefault="00141558">
      <w:pPr>
        <w:pStyle w:val="ListParagraph"/>
        <w:numPr>
          <w:ilvl w:val="0"/>
          <w:numId w:val="52"/>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Prescribed timeframes for investigation and response.  </w:t>
      </w:r>
    </w:p>
    <w:p w14:paraId="67E3FA1D" w14:textId="116FB2ED" w:rsidR="00141558" w:rsidRPr="0085641B" w:rsidRDefault="00BC64D1">
      <w:pPr>
        <w:pStyle w:val="ListParagraph"/>
        <w:numPr>
          <w:ilvl w:val="0"/>
          <w:numId w:val="29"/>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141558" w:rsidRPr="0085641B">
        <w:rPr>
          <w:rFonts w:asciiTheme="minorHAnsi" w:hAnsiTheme="minorHAnsi" w:cstheme="minorHAnsi"/>
          <w:sz w:val="22"/>
          <w:szCs w:val="22"/>
        </w:rPr>
        <w:t xml:space="preserve"> shall only disburse donated funds or resources to a Partner Organisations (or other approved third party) for aid and development activities where it is satisfied that:</w:t>
      </w:r>
    </w:p>
    <w:p w14:paraId="2FFF081F" w14:textId="77777777" w:rsidR="00141558" w:rsidRPr="0085641B" w:rsidRDefault="00141558">
      <w:pPr>
        <w:pStyle w:val="ListParagraph"/>
        <w:numPr>
          <w:ilvl w:val="0"/>
          <w:numId w:val="30"/>
        </w:numPr>
        <w:spacing w:before="120" w:after="120"/>
        <w:rPr>
          <w:rFonts w:asciiTheme="minorHAnsi" w:hAnsiTheme="minorHAnsi" w:cstheme="minorHAnsi"/>
          <w:sz w:val="22"/>
          <w:szCs w:val="22"/>
        </w:rPr>
      </w:pPr>
      <w:r w:rsidRPr="0085641B">
        <w:rPr>
          <w:rFonts w:asciiTheme="minorHAnsi" w:hAnsiTheme="minorHAnsi" w:cstheme="minorHAnsi"/>
          <w:sz w:val="22"/>
          <w:szCs w:val="22"/>
        </w:rPr>
        <w:t>The activity is consistent with any explicit or implicit promise to the Donor;</w:t>
      </w:r>
    </w:p>
    <w:p w14:paraId="65E76214" w14:textId="052FE8B2" w:rsidR="00141558" w:rsidRPr="0085641B" w:rsidRDefault="00141558">
      <w:pPr>
        <w:pStyle w:val="ListParagraph"/>
        <w:numPr>
          <w:ilvl w:val="0"/>
          <w:numId w:val="30"/>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The activity is consistent with the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and its Partner Organisations’ Vision, Mission, Values and other relevant strategies approved by the Board;</w:t>
      </w:r>
    </w:p>
    <w:p w14:paraId="78AA8AC7" w14:textId="59C47BE7" w:rsidR="00141558" w:rsidRPr="0085641B" w:rsidRDefault="00141558">
      <w:pPr>
        <w:pStyle w:val="ListParagraph"/>
        <w:numPr>
          <w:ilvl w:val="0"/>
          <w:numId w:val="30"/>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The Partner Organisations (or other approved third party) has the capacity to apply the funds or resources in accordance with the promise to the Donor, with this Code, with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and its Partner Organisations’ Vision, Mission, Values and other relevant strategies approved by the Board, and with the specific instructions of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w:t>
      </w:r>
    </w:p>
    <w:p w14:paraId="419AFB9D" w14:textId="77777777" w:rsidR="00141558" w:rsidRPr="0085641B" w:rsidRDefault="00141558">
      <w:pPr>
        <w:pStyle w:val="ListParagraph"/>
        <w:numPr>
          <w:ilvl w:val="0"/>
          <w:numId w:val="30"/>
        </w:numPr>
        <w:spacing w:before="120" w:after="120"/>
        <w:rPr>
          <w:rFonts w:asciiTheme="minorHAnsi" w:hAnsiTheme="minorHAnsi" w:cstheme="minorHAnsi"/>
          <w:sz w:val="22"/>
          <w:szCs w:val="22"/>
        </w:rPr>
      </w:pPr>
      <w:r w:rsidRPr="0085641B">
        <w:rPr>
          <w:rFonts w:asciiTheme="minorHAnsi" w:hAnsiTheme="minorHAnsi" w:cstheme="minorHAnsi"/>
          <w:sz w:val="22"/>
          <w:szCs w:val="22"/>
        </w:rPr>
        <w:t>The funds or resources shall be disbursed in accordance with relevant laws including taxation, counter terrorism financing and anti-money laundering legislation; and</w:t>
      </w:r>
    </w:p>
    <w:p w14:paraId="71B391AB" w14:textId="77777777" w:rsidR="00141558" w:rsidRPr="0085641B" w:rsidRDefault="00141558">
      <w:pPr>
        <w:pStyle w:val="ListParagraph"/>
        <w:numPr>
          <w:ilvl w:val="0"/>
          <w:numId w:val="30"/>
        </w:numPr>
        <w:spacing w:before="120" w:after="120"/>
        <w:rPr>
          <w:rFonts w:asciiTheme="minorHAnsi" w:hAnsiTheme="minorHAnsi" w:cstheme="minorHAnsi"/>
          <w:sz w:val="22"/>
          <w:szCs w:val="22"/>
        </w:rPr>
      </w:pPr>
      <w:r w:rsidRPr="0085641B">
        <w:rPr>
          <w:rFonts w:asciiTheme="minorHAnsi" w:hAnsiTheme="minorHAnsi" w:cstheme="minorHAnsi"/>
          <w:sz w:val="22"/>
          <w:szCs w:val="22"/>
        </w:rPr>
        <w:t>Appropriate control and risk management mechanisms are in place to mitigate the risk of misappropriation or improper use of the funds or resources once disbursed.</w:t>
      </w:r>
    </w:p>
    <w:p w14:paraId="3BC2D146" w14:textId="77777777" w:rsidR="00141558" w:rsidRPr="0085641B" w:rsidRDefault="00141558" w:rsidP="005A3558">
      <w:pPr>
        <w:spacing w:after="120"/>
        <w:rPr>
          <w:rFonts w:asciiTheme="minorHAnsi" w:hAnsiTheme="minorHAnsi" w:cstheme="minorHAnsi"/>
          <w:sz w:val="22"/>
          <w:szCs w:val="22"/>
        </w:rPr>
      </w:pPr>
    </w:p>
    <w:p w14:paraId="3B170F4B" w14:textId="77777777" w:rsidR="00835788" w:rsidRDefault="00835788" w:rsidP="00835788">
      <w:pPr>
        <w:pStyle w:val="Heading2"/>
        <w:numPr>
          <w:ilvl w:val="0"/>
          <w:numId w:val="0"/>
        </w:numPr>
        <w:ind w:left="360"/>
      </w:pPr>
      <w:bookmarkStart w:id="1052" w:name="_Toc46769207"/>
      <w:bookmarkStart w:id="1053" w:name="_Toc46860073"/>
    </w:p>
    <w:p w14:paraId="2100EFD5" w14:textId="77777777" w:rsidR="00835788" w:rsidRDefault="00835788">
      <w:pPr>
        <w:spacing w:before="0"/>
        <w:rPr>
          <w:rFonts w:ascii="Calibri" w:hAnsi="Calibri"/>
          <w:b/>
          <w:bCs/>
          <w:iCs/>
          <w:sz w:val="22"/>
          <w:szCs w:val="28"/>
        </w:rPr>
      </w:pPr>
      <w:r>
        <w:br w:type="page"/>
      </w:r>
    </w:p>
    <w:p w14:paraId="3BE34F95" w14:textId="7EB280B7" w:rsidR="00141558" w:rsidRPr="0085641B" w:rsidRDefault="00141558" w:rsidP="00835788">
      <w:pPr>
        <w:pStyle w:val="Heading2"/>
      </w:pPr>
      <w:bookmarkStart w:id="1054" w:name="_Toc130805896"/>
      <w:r w:rsidRPr="0085641B">
        <w:lastRenderedPageBreak/>
        <w:t>Annual Report</w:t>
      </w:r>
      <w:bookmarkEnd w:id="1052"/>
      <w:bookmarkEnd w:id="1053"/>
      <w:bookmarkEnd w:id="1054"/>
    </w:p>
    <w:p w14:paraId="1A70E936" w14:textId="77777777" w:rsidR="00141558" w:rsidRPr="0085641B" w:rsidRDefault="00141558">
      <w:pPr>
        <w:pStyle w:val="ListParagraph"/>
        <w:numPr>
          <w:ilvl w:val="0"/>
          <w:numId w:val="31"/>
        </w:numPr>
        <w:spacing w:before="120" w:after="120"/>
        <w:rPr>
          <w:rFonts w:asciiTheme="minorHAnsi" w:hAnsiTheme="minorHAnsi" w:cstheme="minorHAnsi"/>
          <w:sz w:val="22"/>
          <w:szCs w:val="22"/>
        </w:rPr>
      </w:pPr>
      <w:r w:rsidRPr="0085641B">
        <w:rPr>
          <w:rFonts w:asciiTheme="minorHAnsi" w:hAnsiTheme="minorHAnsi" w:cstheme="minorHAnsi"/>
          <w:sz w:val="22"/>
          <w:szCs w:val="22"/>
        </w:rPr>
        <w:t>A written Annual Report shall be produced and be made available to all stakeholders, including (but not limited to) members, volunteers, supporters, partner agencies and members of the public.</w:t>
      </w:r>
    </w:p>
    <w:p w14:paraId="78AF8D89" w14:textId="77777777" w:rsidR="00141558" w:rsidRPr="0085641B" w:rsidRDefault="00141558">
      <w:pPr>
        <w:pStyle w:val="ListParagraph"/>
        <w:numPr>
          <w:ilvl w:val="0"/>
          <w:numId w:val="31"/>
        </w:numPr>
        <w:spacing w:before="120" w:after="120"/>
        <w:rPr>
          <w:rFonts w:asciiTheme="minorHAnsi" w:hAnsiTheme="minorHAnsi" w:cstheme="minorHAnsi"/>
          <w:sz w:val="22"/>
          <w:szCs w:val="22"/>
        </w:rPr>
      </w:pPr>
      <w:r w:rsidRPr="0085641B">
        <w:rPr>
          <w:rFonts w:asciiTheme="minorHAnsi" w:hAnsiTheme="minorHAnsi" w:cstheme="minorHAnsi"/>
          <w:sz w:val="22"/>
          <w:szCs w:val="22"/>
        </w:rPr>
        <w:t>The Annual Report shall provide stakeholders with:</w:t>
      </w:r>
    </w:p>
    <w:p w14:paraId="01D5C792" w14:textId="61D23EBB" w:rsidR="00141558" w:rsidRPr="0085641B" w:rsidRDefault="00141558">
      <w:pPr>
        <w:pStyle w:val="ListParagraph"/>
        <w:numPr>
          <w:ilvl w:val="1"/>
          <w:numId w:val="32"/>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A description of the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’s Vision, Mission and Values;</w:t>
      </w:r>
    </w:p>
    <w:p w14:paraId="0155D6D4" w14:textId="59BD88C3" w:rsidR="00141558" w:rsidRPr="0085641B" w:rsidRDefault="00141558">
      <w:pPr>
        <w:pStyle w:val="ListParagraph"/>
        <w:numPr>
          <w:ilvl w:val="1"/>
          <w:numId w:val="32"/>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A plain language summary of the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’s income and expenditure and overall financial health; </w:t>
      </w:r>
    </w:p>
    <w:p w14:paraId="551F2BA1" w14:textId="77777777" w:rsidR="00141558" w:rsidRPr="0085641B" w:rsidRDefault="00141558">
      <w:pPr>
        <w:pStyle w:val="ListParagraph"/>
        <w:numPr>
          <w:ilvl w:val="1"/>
          <w:numId w:val="32"/>
        </w:numPr>
        <w:spacing w:before="120" w:after="120"/>
        <w:rPr>
          <w:rFonts w:asciiTheme="minorHAnsi" w:hAnsiTheme="minorHAnsi" w:cstheme="minorHAnsi"/>
          <w:sz w:val="22"/>
          <w:szCs w:val="22"/>
        </w:rPr>
      </w:pPr>
      <w:r w:rsidRPr="0085641B">
        <w:rPr>
          <w:rFonts w:asciiTheme="minorHAnsi" w:hAnsiTheme="minorHAnsi" w:cstheme="minorHAnsi"/>
          <w:sz w:val="22"/>
          <w:szCs w:val="22"/>
        </w:rPr>
        <w:t>A description of the most significant aid and development activities undertaken during the reporting period and their impact; and</w:t>
      </w:r>
    </w:p>
    <w:p w14:paraId="27D99B32" w14:textId="77777777" w:rsidR="00141558" w:rsidRPr="0085641B" w:rsidRDefault="00141558">
      <w:pPr>
        <w:pStyle w:val="ListParagraph"/>
        <w:numPr>
          <w:ilvl w:val="1"/>
          <w:numId w:val="32"/>
        </w:numPr>
        <w:spacing w:before="120" w:after="120"/>
        <w:rPr>
          <w:rFonts w:asciiTheme="minorHAnsi" w:hAnsiTheme="minorHAnsi" w:cstheme="minorHAnsi"/>
          <w:sz w:val="22"/>
          <w:szCs w:val="22"/>
        </w:rPr>
      </w:pPr>
      <w:r w:rsidRPr="0085641B">
        <w:rPr>
          <w:rFonts w:asciiTheme="minorHAnsi" w:hAnsiTheme="minorHAnsi" w:cstheme="minorHAnsi"/>
          <w:sz w:val="22"/>
          <w:szCs w:val="22"/>
        </w:rPr>
        <w:t>Information about evaluations into the effectiveness of and the learning from aid and development activity conducted by the organisation.</w:t>
      </w:r>
    </w:p>
    <w:p w14:paraId="6223A07C" w14:textId="77777777" w:rsidR="00141558" w:rsidRPr="0085641B" w:rsidRDefault="00141558">
      <w:pPr>
        <w:pStyle w:val="ListParagraph"/>
        <w:numPr>
          <w:ilvl w:val="0"/>
          <w:numId w:val="31"/>
        </w:numPr>
        <w:spacing w:before="120" w:after="120"/>
        <w:rPr>
          <w:rFonts w:asciiTheme="minorHAnsi" w:hAnsiTheme="minorHAnsi" w:cstheme="minorHAnsi"/>
          <w:sz w:val="22"/>
          <w:szCs w:val="22"/>
        </w:rPr>
      </w:pPr>
      <w:r w:rsidRPr="0085641B">
        <w:rPr>
          <w:rFonts w:asciiTheme="minorHAnsi" w:hAnsiTheme="minorHAnsi" w:cstheme="minorHAnsi"/>
          <w:sz w:val="22"/>
          <w:szCs w:val="22"/>
        </w:rPr>
        <w:t>The Annual Report shall also include:</w:t>
      </w:r>
    </w:p>
    <w:p w14:paraId="0BD08E4A" w14:textId="77777777" w:rsidR="00141558" w:rsidRPr="0085641B" w:rsidRDefault="00141558">
      <w:pPr>
        <w:pStyle w:val="ListParagraph"/>
        <w:numPr>
          <w:ilvl w:val="1"/>
          <w:numId w:val="33"/>
        </w:numPr>
        <w:spacing w:before="120" w:after="120"/>
        <w:rPr>
          <w:rFonts w:asciiTheme="minorHAnsi" w:hAnsiTheme="minorHAnsi" w:cstheme="minorHAnsi"/>
          <w:sz w:val="22"/>
          <w:szCs w:val="22"/>
        </w:rPr>
      </w:pPr>
      <w:r w:rsidRPr="0085641B">
        <w:rPr>
          <w:rFonts w:asciiTheme="minorHAnsi" w:hAnsiTheme="minorHAnsi" w:cstheme="minorHAnsi"/>
          <w:sz w:val="22"/>
          <w:szCs w:val="22"/>
        </w:rPr>
        <w:t>A report by the management and/or the governing body;</w:t>
      </w:r>
    </w:p>
    <w:p w14:paraId="5AEF6D2C" w14:textId="77777777" w:rsidR="00141558" w:rsidRPr="0085641B" w:rsidRDefault="00141558">
      <w:pPr>
        <w:pStyle w:val="ListParagraph"/>
        <w:numPr>
          <w:ilvl w:val="1"/>
          <w:numId w:val="33"/>
        </w:numPr>
        <w:spacing w:before="120" w:after="120"/>
        <w:rPr>
          <w:rFonts w:asciiTheme="minorHAnsi" w:hAnsiTheme="minorHAnsi" w:cstheme="minorHAnsi"/>
          <w:sz w:val="22"/>
          <w:szCs w:val="22"/>
        </w:rPr>
      </w:pPr>
      <w:r w:rsidRPr="0085641B">
        <w:rPr>
          <w:rFonts w:asciiTheme="minorHAnsi" w:hAnsiTheme="minorHAnsi" w:cstheme="minorHAnsi"/>
          <w:sz w:val="22"/>
          <w:szCs w:val="22"/>
        </w:rPr>
        <w:t>Financial statements prepared in accordance with the relevant requirements of this document and the other legal bodies.</w:t>
      </w:r>
    </w:p>
    <w:p w14:paraId="2E3C04FB" w14:textId="77777777" w:rsidR="00141558" w:rsidRPr="0085641B" w:rsidRDefault="00141558">
      <w:pPr>
        <w:pStyle w:val="ListParagraph"/>
        <w:numPr>
          <w:ilvl w:val="1"/>
          <w:numId w:val="33"/>
        </w:numPr>
        <w:spacing w:before="120" w:after="120"/>
        <w:rPr>
          <w:rFonts w:asciiTheme="minorHAnsi" w:hAnsiTheme="minorHAnsi" w:cstheme="minorHAnsi"/>
          <w:sz w:val="22"/>
          <w:szCs w:val="22"/>
        </w:rPr>
      </w:pPr>
      <w:r w:rsidRPr="0085641B">
        <w:rPr>
          <w:rFonts w:asciiTheme="minorHAnsi" w:hAnsiTheme="minorHAnsi" w:cstheme="minorHAnsi"/>
          <w:sz w:val="22"/>
          <w:szCs w:val="22"/>
        </w:rPr>
        <w:t>A statement of commitment to full adherence to the ACFID Code of Conduct;</w:t>
      </w:r>
    </w:p>
    <w:p w14:paraId="4F97DC69" w14:textId="57349235" w:rsidR="00141558" w:rsidRPr="0085641B" w:rsidRDefault="00141558">
      <w:pPr>
        <w:pStyle w:val="ListParagraph"/>
        <w:numPr>
          <w:ilvl w:val="1"/>
          <w:numId w:val="33"/>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Identification of the ability to lodge a complaint against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and a point of contact; and</w:t>
      </w:r>
    </w:p>
    <w:p w14:paraId="0FEF9013" w14:textId="77777777" w:rsidR="00141558" w:rsidRPr="0085641B" w:rsidRDefault="00141558">
      <w:pPr>
        <w:pStyle w:val="ListParagraph"/>
        <w:numPr>
          <w:ilvl w:val="1"/>
          <w:numId w:val="33"/>
        </w:numPr>
        <w:spacing w:before="120" w:after="120"/>
        <w:rPr>
          <w:rFonts w:asciiTheme="minorHAnsi" w:hAnsiTheme="minorHAnsi" w:cstheme="minorHAnsi"/>
          <w:sz w:val="22"/>
          <w:szCs w:val="22"/>
        </w:rPr>
      </w:pPr>
      <w:r w:rsidRPr="0085641B">
        <w:rPr>
          <w:rFonts w:asciiTheme="minorHAnsi" w:hAnsiTheme="minorHAnsi" w:cstheme="minorHAnsi"/>
          <w:sz w:val="22"/>
          <w:szCs w:val="22"/>
        </w:rPr>
        <w:t>Identification of the ability to lodge a complaint for breach of this Code with the ACFID Code of Conduct Committee and a point of contact.</w:t>
      </w:r>
    </w:p>
    <w:p w14:paraId="7476D9E7" w14:textId="77777777" w:rsidR="00141558" w:rsidRPr="0085641B" w:rsidRDefault="00141558" w:rsidP="005A3558">
      <w:pPr>
        <w:pStyle w:val="ListParagraph"/>
        <w:spacing w:before="120" w:after="120"/>
        <w:ind w:left="1440"/>
        <w:rPr>
          <w:rFonts w:asciiTheme="minorHAnsi" w:hAnsiTheme="minorHAnsi" w:cstheme="minorHAnsi"/>
          <w:sz w:val="22"/>
          <w:szCs w:val="22"/>
        </w:rPr>
      </w:pPr>
    </w:p>
    <w:p w14:paraId="0E926B2E" w14:textId="77777777" w:rsidR="00141558" w:rsidRPr="0085641B" w:rsidRDefault="00141558" w:rsidP="00835788">
      <w:pPr>
        <w:pStyle w:val="Heading2"/>
      </w:pPr>
      <w:bookmarkStart w:id="1055" w:name="_Toc46860074"/>
      <w:bookmarkStart w:id="1056" w:name="_Toc130805897"/>
      <w:r w:rsidRPr="0085641B">
        <w:t>Auditing of Financial Statements</w:t>
      </w:r>
      <w:bookmarkEnd w:id="1055"/>
      <w:bookmarkEnd w:id="1056"/>
      <w:r w:rsidRPr="0085641B">
        <w:t xml:space="preserve"> </w:t>
      </w:r>
      <w:r w:rsidRPr="0085641B">
        <w:rPr>
          <w:color w:val="0070C0"/>
        </w:rPr>
        <w:t xml:space="preserve"> </w:t>
      </w:r>
    </w:p>
    <w:p w14:paraId="22268BB8" w14:textId="16D9CE47" w:rsidR="00141558" w:rsidRPr="0085641B" w:rsidRDefault="00141558">
      <w:pPr>
        <w:pStyle w:val="ListParagraph"/>
        <w:numPr>
          <w:ilvl w:val="0"/>
          <w:numId w:val="41"/>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The draft annual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Financial Report (for the most recently completed financial year) shall be presented to the July Board meeting for approval and for subsequent auditing. </w:t>
      </w:r>
    </w:p>
    <w:p w14:paraId="3BCADAAD" w14:textId="3CCB3729" w:rsidR="00141558" w:rsidRPr="0085641B" w:rsidRDefault="00141558">
      <w:pPr>
        <w:pStyle w:val="ListParagraph"/>
        <w:numPr>
          <w:ilvl w:val="0"/>
          <w:numId w:val="41"/>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The approved draft annual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Financial Report (for the most recently completed financial year), together with all relevant associated Accounts and other documentation, shall be independently audited by a qualified and independent auditor in accordance with the relevant Australian Auditing Standards.</w:t>
      </w:r>
    </w:p>
    <w:p w14:paraId="7033E79A" w14:textId="5B0FF0AA" w:rsidR="00141558" w:rsidRPr="0085641B" w:rsidRDefault="00141558">
      <w:pPr>
        <w:pStyle w:val="ListParagraph"/>
        <w:numPr>
          <w:ilvl w:val="0"/>
          <w:numId w:val="41"/>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The audited annual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Financial Report (for the most recently completed financial year) shall be presented to the December AGM for ratification.</w:t>
      </w:r>
    </w:p>
    <w:p w14:paraId="1248E719" w14:textId="77777777" w:rsidR="00141558" w:rsidRPr="0085641B" w:rsidRDefault="00141558">
      <w:pPr>
        <w:pStyle w:val="ListParagraph"/>
        <w:numPr>
          <w:ilvl w:val="0"/>
          <w:numId w:val="41"/>
        </w:numPr>
        <w:spacing w:before="120" w:after="120"/>
        <w:rPr>
          <w:rFonts w:asciiTheme="minorHAnsi" w:hAnsiTheme="minorHAnsi" w:cstheme="minorHAnsi"/>
          <w:sz w:val="22"/>
          <w:szCs w:val="22"/>
        </w:rPr>
      </w:pPr>
      <w:r w:rsidRPr="0085641B">
        <w:rPr>
          <w:rFonts w:asciiTheme="minorHAnsi" w:hAnsiTheme="minorHAnsi" w:cstheme="minorHAnsi"/>
          <w:sz w:val="22"/>
          <w:szCs w:val="22"/>
        </w:rPr>
        <w:t>The auditor shall be (at a minimum) a qualified accountant who is a member of the Australian Society of Certified Practising Accountants, the Institute of Chartered Accountants in Australia or the National Institute of Accountants, or be a registered company auditor.</w:t>
      </w:r>
    </w:p>
    <w:p w14:paraId="11D67025" w14:textId="0D90A29F" w:rsidR="00141558" w:rsidRPr="0085641B" w:rsidRDefault="00141558">
      <w:pPr>
        <w:pStyle w:val="ListParagraph"/>
        <w:numPr>
          <w:ilvl w:val="0"/>
          <w:numId w:val="41"/>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The audited annual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Financial Report (including the Audit Report) signed by the auditor and include their identity, qualifications and contact details) shall be included in the Annual Report.</w:t>
      </w:r>
    </w:p>
    <w:p w14:paraId="6A98E88C" w14:textId="77777777" w:rsidR="00141558" w:rsidRPr="0085641B" w:rsidRDefault="00141558" w:rsidP="005A3558">
      <w:pPr>
        <w:pStyle w:val="ListParagraph"/>
        <w:spacing w:before="120" w:after="120"/>
        <w:ind w:left="360"/>
        <w:rPr>
          <w:rFonts w:asciiTheme="minorHAnsi" w:hAnsiTheme="minorHAnsi" w:cstheme="minorHAnsi"/>
          <w:sz w:val="22"/>
          <w:szCs w:val="22"/>
        </w:rPr>
      </w:pPr>
    </w:p>
    <w:p w14:paraId="076CD48F" w14:textId="77777777" w:rsidR="00835788" w:rsidRDefault="00835788">
      <w:pPr>
        <w:spacing w:before="0"/>
        <w:rPr>
          <w:rFonts w:ascii="Calibri" w:hAnsi="Calibri"/>
          <w:b/>
          <w:bCs/>
          <w:iCs/>
          <w:sz w:val="22"/>
          <w:szCs w:val="28"/>
        </w:rPr>
      </w:pPr>
      <w:bookmarkStart w:id="1057" w:name="_Toc46860075"/>
      <w:r>
        <w:br w:type="page"/>
      </w:r>
    </w:p>
    <w:p w14:paraId="071E2A0A" w14:textId="3BFD81E4" w:rsidR="00141558" w:rsidRPr="0085641B" w:rsidRDefault="00141558" w:rsidP="00835788">
      <w:pPr>
        <w:pStyle w:val="Heading2"/>
      </w:pPr>
      <w:bookmarkStart w:id="1058" w:name="_Toc130805898"/>
      <w:r w:rsidRPr="0085641B">
        <w:lastRenderedPageBreak/>
        <w:t>Effective use of Resources</w:t>
      </w:r>
      <w:bookmarkEnd w:id="1057"/>
      <w:bookmarkEnd w:id="1058"/>
    </w:p>
    <w:p w14:paraId="2B3F79AE" w14:textId="00BB60B8" w:rsidR="00141558" w:rsidRPr="0085641B" w:rsidRDefault="00BC64D1">
      <w:pPr>
        <w:pStyle w:val="ListParagraph"/>
        <w:numPr>
          <w:ilvl w:val="0"/>
          <w:numId w:val="42"/>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141558" w:rsidRPr="0085641B">
        <w:rPr>
          <w:rFonts w:asciiTheme="minorHAnsi" w:hAnsiTheme="minorHAnsi" w:cstheme="minorHAnsi"/>
          <w:sz w:val="22"/>
          <w:szCs w:val="22"/>
        </w:rPr>
        <w:t xml:space="preserve"> and its partner organisations will ensure that their aid and development activities are structured to enable measurement of costs.</w:t>
      </w:r>
    </w:p>
    <w:p w14:paraId="3D2BDCF5" w14:textId="2F7A13BD" w:rsidR="00141558" w:rsidRPr="0085641B" w:rsidRDefault="00BC64D1">
      <w:pPr>
        <w:pStyle w:val="ListParagraph"/>
        <w:numPr>
          <w:ilvl w:val="0"/>
          <w:numId w:val="42"/>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141558" w:rsidRPr="0085641B">
        <w:rPr>
          <w:rFonts w:asciiTheme="minorHAnsi" w:hAnsiTheme="minorHAnsi" w:cstheme="minorHAnsi"/>
          <w:sz w:val="22"/>
          <w:szCs w:val="22"/>
        </w:rPr>
        <w:t xml:space="preserve"> and its partner organisations will be diligent in reviewing the costs of their engagement, seeking cost savings and efficiencies where appropriate to the context and nature of their aid and development activity.</w:t>
      </w:r>
    </w:p>
    <w:p w14:paraId="56C86730" w14:textId="77777777" w:rsidR="00141558" w:rsidRPr="0085641B" w:rsidRDefault="00141558" w:rsidP="005A3558">
      <w:pPr>
        <w:pStyle w:val="ListParagraph"/>
        <w:spacing w:before="120" w:after="120"/>
        <w:ind w:left="360"/>
        <w:rPr>
          <w:rFonts w:asciiTheme="minorHAnsi" w:hAnsiTheme="minorHAnsi" w:cstheme="minorHAnsi"/>
          <w:sz w:val="22"/>
          <w:szCs w:val="22"/>
        </w:rPr>
      </w:pPr>
    </w:p>
    <w:p w14:paraId="5D148011" w14:textId="4B44E391" w:rsidR="00141558" w:rsidRPr="0085641B" w:rsidRDefault="00141558" w:rsidP="00835788">
      <w:pPr>
        <w:pStyle w:val="Heading2"/>
      </w:pPr>
      <w:bookmarkStart w:id="1059" w:name="_Toc46769220"/>
      <w:bookmarkStart w:id="1060" w:name="_Toc46860076"/>
      <w:bookmarkStart w:id="1061" w:name="_Toc130805899"/>
      <w:r w:rsidRPr="0085641B">
        <w:t>Integrity in Marketing and Reporting</w:t>
      </w:r>
      <w:bookmarkEnd w:id="1059"/>
      <w:bookmarkEnd w:id="1060"/>
      <w:bookmarkEnd w:id="1061"/>
    </w:p>
    <w:p w14:paraId="7681E137" w14:textId="79540988" w:rsidR="00141558" w:rsidRPr="0085641B" w:rsidRDefault="00BC64D1">
      <w:pPr>
        <w:pStyle w:val="ListParagraph"/>
        <w:numPr>
          <w:ilvl w:val="0"/>
          <w:numId w:val="28"/>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141558" w:rsidRPr="0085641B">
        <w:rPr>
          <w:rFonts w:asciiTheme="minorHAnsi" w:hAnsiTheme="minorHAnsi" w:cstheme="minorHAnsi"/>
          <w:sz w:val="22"/>
          <w:szCs w:val="22"/>
        </w:rPr>
        <w:t xml:space="preserve"> and its Partner Organisations shall proactively make available information to stakeholders which is accurate, accessible and timely.</w:t>
      </w:r>
    </w:p>
    <w:p w14:paraId="6FAA0166" w14:textId="27FEA3E0" w:rsidR="00141558" w:rsidRPr="0085641B" w:rsidRDefault="00BC64D1">
      <w:pPr>
        <w:pStyle w:val="ListParagraph"/>
        <w:numPr>
          <w:ilvl w:val="0"/>
          <w:numId w:val="28"/>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141558" w:rsidRPr="0085641B">
        <w:rPr>
          <w:rFonts w:asciiTheme="minorHAnsi" w:hAnsiTheme="minorHAnsi" w:cstheme="minorHAnsi"/>
          <w:sz w:val="22"/>
          <w:szCs w:val="22"/>
        </w:rPr>
        <w:t xml:space="preserve"> and its Partner Organisations shall clearly inform signatories what information they will and will not provide to stakeholders. </w:t>
      </w:r>
    </w:p>
    <w:p w14:paraId="6804A129" w14:textId="6EE1952D" w:rsidR="00141558" w:rsidRPr="0085641B" w:rsidRDefault="00BC64D1">
      <w:pPr>
        <w:pStyle w:val="ListParagraph"/>
        <w:numPr>
          <w:ilvl w:val="0"/>
          <w:numId w:val="28"/>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141558" w:rsidRPr="0085641B">
        <w:rPr>
          <w:rFonts w:asciiTheme="minorHAnsi" w:hAnsiTheme="minorHAnsi" w:cstheme="minorHAnsi"/>
          <w:sz w:val="22"/>
          <w:szCs w:val="22"/>
        </w:rPr>
        <w:t xml:space="preserve"> and its Partner Organisations shall ensure that their marketing materials clearly reflect their organisational values and the values of this document.</w:t>
      </w:r>
    </w:p>
    <w:p w14:paraId="14A78C85" w14:textId="5F24C027" w:rsidR="00141558" w:rsidRPr="0085641B" w:rsidRDefault="00BC64D1">
      <w:pPr>
        <w:pStyle w:val="ListParagraph"/>
        <w:numPr>
          <w:ilvl w:val="0"/>
          <w:numId w:val="28"/>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141558" w:rsidRPr="0085641B">
        <w:rPr>
          <w:rFonts w:asciiTheme="minorHAnsi" w:hAnsiTheme="minorHAnsi" w:cstheme="minorHAnsi"/>
          <w:sz w:val="22"/>
          <w:szCs w:val="22"/>
        </w:rPr>
        <w:t xml:space="preserve"> and its Partner Organisations shall ensure that their portrayal of local people in publications, documents and the like are in accordance with the following – </w:t>
      </w:r>
    </w:p>
    <w:p w14:paraId="7AC68FFF" w14:textId="77777777" w:rsidR="00141558" w:rsidRPr="0085641B" w:rsidRDefault="00141558">
      <w:pPr>
        <w:pStyle w:val="ListParagraph"/>
        <w:numPr>
          <w:ilvl w:val="0"/>
          <w:numId w:val="27"/>
        </w:numPr>
        <w:spacing w:before="120" w:after="120"/>
        <w:rPr>
          <w:rFonts w:asciiTheme="minorHAnsi" w:hAnsiTheme="minorHAnsi" w:cstheme="minorHAnsi"/>
          <w:sz w:val="22"/>
          <w:szCs w:val="22"/>
        </w:rPr>
      </w:pPr>
      <w:r w:rsidRPr="0085641B">
        <w:rPr>
          <w:rFonts w:asciiTheme="minorHAnsi" w:hAnsiTheme="minorHAnsi" w:cstheme="minorHAnsi"/>
          <w:sz w:val="22"/>
          <w:szCs w:val="22"/>
        </w:rPr>
        <w:t>Images and messages of women and men, boys and girls will present them in a dignified, respectful manner, portraying them as equal partners in the development process. (See also the Child Protection Policy)</w:t>
      </w:r>
    </w:p>
    <w:p w14:paraId="2E8F26FE" w14:textId="77777777" w:rsidR="00141558" w:rsidRPr="0085641B" w:rsidRDefault="00141558">
      <w:pPr>
        <w:pStyle w:val="ListParagraph"/>
        <w:numPr>
          <w:ilvl w:val="0"/>
          <w:numId w:val="27"/>
        </w:numPr>
        <w:spacing w:before="120" w:after="120"/>
        <w:rPr>
          <w:rFonts w:asciiTheme="minorHAnsi" w:hAnsiTheme="minorHAnsi" w:cstheme="minorHAnsi"/>
          <w:sz w:val="22"/>
          <w:szCs w:val="22"/>
        </w:rPr>
      </w:pPr>
      <w:r w:rsidRPr="0085641B">
        <w:rPr>
          <w:rFonts w:asciiTheme="minorHAnsi" w:hAnsiTheme="minorHAnsi" w:cstheme="minorHAnsi"/>
          <w:sz w:val="22"/>
          <w:szCs w:val="22"/>
        </w:rPr>
        <w:t>Images and messages will honestly portray the diversity of local people including age, disability and other marginalised groups.</w:t>
      </w:r>
    </w:p>
    <w:p w14:paraId="44D7B3C4" w14:textId="77777777" w:rsidR="00141558" w:rsidRPr="0085641B" w:rsidRDefault="00141558">
      <w:pPr>
        <w:pStyle w:val="ListParagraph"/>
        <w:numPr>
          <w:ilvl w:val="0"/>
          <w:numId w:val="27"/>
        </w:numPr>
        <w:spacing w:before="120" w:after="120"/>
        <w:rPr>
          <w:rFonts w:asciiTheme="minorHAnsi" w:hAnsiTheme="minorHAnsi" w:cstheme="minorHAnsi"/>
          <w:sz w:val="22"/>
          <w:szCs w:val="22"/>
        </w:rPr>
      </w:pPr>
      <w:r w:rsidRPr="0085641B">
        <w:rPr>
          <w:rFonts w:asciiTheme="minorHAnsi" w:hAnsiTheme="minorHAnsi" w:cstheme="minorHAnsi"/>
          <w:sz w:val="22"/>
          <w:szCs w:val="22"/>
        </w:rPr>
        <w:t>Images and messages will honestly convey the context and complexity of the situations in which local people live.</w:t>
      </w:r>
    </w:p>
    <w:p w14:paraId="221849B6" w14:textId="77777777" w:rsidR="00141558" w:rsidRPr="0085641B" w:rsidRDefault="00141558">
      <w:pPr>
        <w:pStyle w:val="ListParagraph"/>
        <w:numPr>
          <w:ilvl w:val="0"/>
          <w:numId w:val="27"/>
        </w:numPr>
        <w:spacing w:before="120" w:after="120"/>
        <w:rPr>
          <w:rFonts w:asciiTheme="minorHAnsi" w:hAnsiTheme="minorHAnsi" w:cstheme="minorHAnsi"/>
          <w:sz w:val="22"/>
          <w:szCs w:val="22"/>
        </w:rPr>
      </w:pPr>
      <w:r w:rsidRPr="0085641B">
        <w:rPr>
          <w:rFonts w:asciiTheme="minorHAnsi" w:hAnsiTheme="minorHAnsi" w:cstheme="minorHAnsi"/>
          <w:sz w:val="22"/>
          <w:szCs w:val="22"/>
        </w:rPr>
        <w:t>Key figures in images will be informed of what the image is being used for and if possible, their permission obtained.</w:t>
      </w:r>
    </w:p>
    <w:p w14:paraId="18D086FD" w14:textId="77777777" w:rsidR="00141558" w:rsidRPr="0085641B" w:rsidRDefault="00141558">
      <w:pPr>
        <w:pStyle w:val="ListParagraph"/>
        <w:numPr>
          <w:ilvl w:val="0"/>
          <w:numId w:val="27"/>
        </w:numPr>
        <w:spacing w:before="120" w:after="120"/>
        <w:rPr>
          <w:rFonts w:asciiTheme="minorHAnsi" w:hAnsiTheme="minorHAnsi" w:cstheme="minorHAnsi"/>
          <w:sz w:val="22"/>
          <w:szCs w:val="22"/>
        </w:rPr>
      </w:pPr>
      <w:r w:rsidRPr="0085641B">
        <w:rPr>
          <w:rFonts w:asciiTheme="minorHAnsi" w:hAnsiTheme="minorHAnsi" w:cstheme="minorHAnsi"/>
          <w:sz w:val="22"/>
          <w:szCs w:val="22"/>
        </w:rPr>
        <w:t>Origins of any images used will be known and any necessary permissions, including copyright releases, be held.</w:t>
      </w:r>
    </w:p>
    <w:p w14:paraId="12D75069" w14:textId="77777777" w:rsidR="00141558" w:rsidRPr="0085641B" w:rsidRDefault="00141558">
      <w:pPr>
        <w:pStyle w:val="ListParagraph"/>
        <w:numPr>
          <w:ilvl w:val="0"/>
          <w:numId w:val="27"/>
        </w:numPr>
        <w:spacing w:before="120" w:after="120"/>
        <w:rPr>
          <w:rFonts w:asciiTheme="minorHAnsi" w:hAnsiTheme="minorHAnsi" w:cstheme="minorHAnsi"/>
          <w:sz w:val="22"/>
          <w:szCs w:val="22"/>
        </w:rPr>
      </w:pPr>
      <w:r w:rsidRPr="0085641B">
        <w:rPr>
          <w:rFonts w:asciiTheme="minorHAnsi" w:hAnsiTheme="minorHAnsi" w:cstheme="minorHAnsi"/>
          <w:sz w:val="22"/>
          <w:szCs w:val="22"/>
        </w:rPr>
        <w:t>Care will be taken to ensure that the identification of or use of images of local people will not endanger the people they portray.</w:t>
      </w:r>
    </w:p>
    <w:p w14:paraId="69347DF8" w14:textId="77777777" w:rsidR="00141558" w:rsidRPr="0085641B" w:rsidRDefault="00141558" w:rsidP="005A3558">
      <w:pPr>
        <w:spacing w:after="120"/>
        <w:rPr>
          <w:rFonts w:asciiTheme="minorHAnsi" w:hAnsiTheme="minorHAnsi" w:cstheme="minorHAnsi"/>
          <w:sz w:val="22"/>
          <w:szCs w:val="22"/>
        </w:rPr>
      </w:pPr>
    </w:p>
    <w:p w14:paraId="605F9845" w14:textId="77777777" w:rsidR="00835788" w:rsidRDefault="00835788">
      <w:pPr>
        <w:spacing w:before="0"/>
        <w:rPr>
          <w:rFonts w:ascii="Calibri" w:hAnsi="Calibri"/>
          <w:b/>
          <w:bCs/>
          <w:iCs/>
          <w:sz w:val="22"/>
          <w:szCs w:val="28"/>
        </w:rPr>
      </w:pPr>
      <w:bookmarkStart w:id="1062" w:name="_Toc46769221"/>
      <w:bookmarkStart w:id="1063" w:name="_Toc46860077"/>
      <w:r>
        <w:br w:type="page"/>
      </w:r>
    </w:p>
    <w:p w14:paraId="1DD18B48" w14:textId="7523256C" w:rsidR="00141558" w:rsidRPr="0085641B" w:rsidRDefault="00141558" w:rsidP="00835788">
      <w:pPr>
        <w:pStyle w:val="Heading2"/>
      </w:pPr>
      <w:bookmarkStart w:id="1064" w:name="_Toc130805900"/>
      <w:r w:rsidRPr="0085641B">
        <w:lastRenderedPageBreak/>
        <w:t>Fundraising</w:t>
      </w:r>
      <w:bookmarkEnd w:id="1062"/>
      <w:bookmarkEnd w:id="1063"/>
      <w:r w:rsidR="000F4C9F" w:rsidRPr="0085641B">
        <w:t>, Requests for Probono Services and Public Communications</w:t>
      </w:r>
      <w:bookmarkEnd w:id="1064"/>
    </w:p>
    <w:p w14:paraId="0AD90A1F" w14:textId="1FEC8C16" w:rsidR="00141558" w:rsidRPr="0085641B" w:rsidRDefault="00BC64D1">
      <w:pPr>
        <w:pStyle w:val="ListParagraph"/>
        <w:numPr>
          <w:ilvl w:val="0"/>
          <w:numId w:val="39"/>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0F4C9F" w:rsidRPr="0085641B">
        <w:rPr>
          <w:rFonts w:asciiTheme="minorHAnsi" w:hAnsiTheme="minorHAnsi" w:cstheme="minorHAnsi"/>
          <w:sz w:val="22"/>
          <w:szCs w:val="22"/>
        </w:rPr>
        <w:t xml:space="preserve"> shall ensure that all l</w:t>
      </w:r>
      <w:r w:rsidR="00141558" w:rsidRPr="0085641B">
        <w:rPr>
          <w:rFonts w:asciiTheme="minorHAnsi" w:hAnsiTheme="minorHAnsi" w:cstheme="minorHAnsi"/>
          <w:sz w:val="22"/>
          <w:szCs w:val="22"/>
        </w:rPr>
        <w:t xml:space="preserve">egal </w:t>
      </w:r>
      <w:r w:rsidR="000F4C9F" w:rsidRPr="0085641B">
        <w:rPr>
          <w:rFonts w:asciiTheme="minorHAnsi" w:hAnsiTheme="minorHAnsi" w:cstheme="minorHAnsi"/>
          <w:sz w:val="22"/>
          <w:szCs w:val="22"/>
        </w:rPr>
        <w:t xml:space="preserve">obligations </w:t>
      </w:r>
      <w:r w:rsidR="00141558" w:rsidRPr="0085641B">
        <w:rPr>
          <w:rFonts w:asciiTheme="minorHAnsi" w:hAnsiTheme="minorHAnsi" w:cstheme="minorHAnsi"/>
          <w:sz w:val="22"/>
          <w:szCs w:val="22"/>
        </w:rPr>
        <w:t xml:space="preserve">and </w:t>
      </w:r>
      <w:r w:rsidR="000F4C9F" w:rsidRPr="0085641B">
        <w:rPr>
          <w:rFonts w:asciiTheme="minorHAnsi" w:hAnsiTheme="minorHAnsi" w:cstheme="minorHAnsi"/>
          <w:sz w:val="22"/>
          <w:szCs w:val="22"/>
        </w:rPr>
        <w:t xml:space="preserve">ethical principles are adhered to the following. In particular – </w:t>
      </w:r>
    </w:p>
    <w:p w14:paraId="43660D3F" w14:textId="50C6DB64" w:rsidR="00141558" w:rsidRPr="0085641B" w:rsidRDefault="00BC64D1">
      <w:pPr>
        <w:pStyle w:val="ListParagraph"/>
        <w:numPr>
          <w:ilvl w:val="0"/>
          <w:numId w:val="34"/>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141558" w:rsidRPr="0085641B">
        <w:rPr>
          <w:rFonts w:asciiTheme="minorHAnsi" w:hAnsiTheme="minorHAnsi" w:cstheme="minorHAnsi"/>
          <w:sz w:val="22"/>
          <w:szCs w:val="22"/>
        </w:rPr>
        <w:t xml:space="preserve"> shall have processes and procedures in place to ensure that all legislative requirements are met in their </w:t>
      </w:r>
      <w:bookmarkStart w:id="1065" w:name="_Hlk48157955"/>
      <w:r w:rsidR="004055A0" w:rsidRPr="0085641B">
        <w:rPr>
          <w:rFonts w:asciiTheme="minorHAnsi" w:hAnsiTheme="minorHAnsi" w:cstheme="minorHAnsi"/>
          <w:sz w:val="22"/>
          <w:szCs w:val="22"/>
        </w:rPr>
        <w:t>fundraising, requests for probono services and public communications</w:t>
      </w:r>
      <w:bookmarkEnd w:id="1065"/>
      <w:r w:rsidR="004055A0" w:rsidRPr="0085641B">
        <w:rPr>
          <w:rFonts w:asciiTheme="minorHAnsi" w:hAnsiTheme="minorHAnsi" w:cstheme="minorHAnsi"/>
          <w:sz w:val="22"/>
          <w:szCs w:val="22"/>
        </w:rPr>
        <w:t xml:space="preserve">; and </w:t>
      </w:r>
    </w:p>
    <w:p w14:paraId="3D16F664" w14:textId="77DB7C64" w:rsidR="00141558" w:rsidRPr="0085641B" w:rsidRDefault="00BC64D1">
      <w:pPr>
        <w:pStyle w:val="ListParagraph"/>
        <w:numPr>
          <w:ilvl w:val="0"/>
          <w:numId w:val="34"/>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141558" w:rsidRPr="0085641B">
        <w:rPr>
          <w:rFonts w:asciiTheme="minorHAnsi" w:hAnsiTheme="minorHAnsi" w:cstheme="minorHAnsi"/>
          <w:sz w:val="22"/>
          <w:szCs w:val="22"/>
        </w:rPr>
        <w:t xml:space="preserve"> shall comply with the Fundraising Institute of Australia’s Code of Ethics and Professional Conduct and their standards for the type of fundraising undertaken.</w:t>
      </w:r>
    </w:p>
    <w:p w14:paraId="34F71F43" w14:textId="3A400C34" w:rsidR="00141558" w:rsidRPr="0085641B" w:rsidRDefault="00BC64D1">
      <w:pPr>
        <w:pStyle w:val="ListParagraph"/>
        <w:numPr>
          <w:ilvl w:val="0"/>
          <w:numId w:val="39"/>
        </w:numPr>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0F4C9F" w:rsidRPr="0085641B">
        <w:rPr>
          <w:rFonts w:asciiTheme="minorHAnsi" w:hAnsiTheme="minorHAnsi" w:cstheme="minorHAnsi"/>
          <w:sz w:val="22"/>
          <w:szCs w:val="22"/>
        </w:rPr>
        <w:t xml:space="preserve"> shall ensure truthfulness in all activities. In particular – </w:t>
      </w:r>
    </w:p>
    <w:p w14:paraId="07772B61" w14:textId="4620F4BE" w:rsidR="00141558" w:rsidRPr="0085641B" w:rsidRDefault="00BC64D1">
      <w:pPr>
        <w:pStyle w:val="ListParagraph"/>
        <w:numPr>
          <w:ilvl w:val="0"/>
          <w:numId w:val="35"/>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141558" w:rsidRPr="0085641B">
        <w:rPr>
          <w:rFonts w:asciiTheme="minorHAnsi" w:hAnsiTheme="minorHAnsi" w:cstheme="minorHAnsi"/>
          <w:sz w:val="22"/>
          <w:szCs w:val="22"/>
        </w:rPr>
        <w:t xml:space="preserve"> shall ensure that </w:t>
      </w:r>
      <w:r w:rsidR="000F4C9F" w:rsidRPr="0085641B">
        <w:rPr>
          <w:rFonts w:asciiTheme="minorHAnsi" w:hAnsiTheme="minorHAnsi" w:cstheme="minorHAnsi"/>
          <w:sz w:val="22"/>
          <w:szCs w:val="22"/>
        </w:rPr>
        <w:t>Staff</w:t>
      </w:r>
      <w:r w:rsidR="00141558" w:rsidRPr="0085641B">
        <w:rPr>
          <w:rFonts w:asciiTheme="minorHAnsi" w:hAnsiTheme="minorHAnsi" w:cstheme="minorHAnsi"/>
          <w:sz w:val="22"/>
          <w:szCs w:val="22"/>
        </w:rPr>
        <w:t xml:space="preserve">, </w:t>
      </w:r>
      <w:r w:rsidR="000F4C9F" w:rsidRPr="0085641B">
        <w:rPr>
          <w:rFonts w:asciiTheme="minorHAnsi" w:hAnsiTheme="minorHAnsi" w:cstheme="minorHAnsi"/>
          <w:sz w:val="22"/>
          <w:szCs w:val="22"/>
        </w:rPr>
        <w:t xml:space="preserve">Volunteers </w:t>
      </w:r>
      <w:r w:rsidR="00141558" w:rsidRPr="0085641B">
        <w:rPr>
          <w:rFonts w:asciiTheme="minorHAnsi" w:hAnsiTheme="minorHAnsi" w:cstheme="minorHAnsi"/>
          <w:sz w:val="22"/>
          <w:szCs w:val="22"/>
        </w:rPr>
        <w:t xml:space="preserve">and </w:t>
      </w:r>
      <w:r w:rsidR="000F4C9F" w:rsidRPr="0085641B">
        <w:rPr>
          <w:rFonts w:asciiTheme="minorHAnsi" w:hAnsiTheme="minorHAnsi" w:cstheme="minorHAnsi"/>
          <w:sz w:val="22"/>
          <w:szCs w:val="22"/>
        </w:rPr>
        <w:t xml:space="preserve">Contractors </w:t>
      </w:r>
      <w:r w:rsidR="00141558" w:rsidRPr="0085641B">
        <w:rPr>
          <w:rFonts w:asciiTheme="minorHAnsi" w:hAnsiTheme="minorHAnsi" w:cstheme="minorHAnsi"/>
          <w:sz w:val="22"/>
          <w:szCs w:val="22"/>
        </w:rPr>
        <w:t xml:space="preserve">are aware of the requirement that </w:t>
      </w:r>
      <w:r w:rsidR="000F4C9F" w:rsidRPr="0085641B">
        <w:rPr>
          <w:rFonts w:asciiTheme="minorHAnsi" w:hAnsiTheme="minorHAnsi" w:cstheme="minorHAnsi"/>
          <w:sz w:val="22"/>
          <w:szCs w:val="22"/>
        </w:rPr>
        <w:t xml:space="preserve">all </w:t>
      </w:r>
      <w:r w:rsidR="004055A0" w:rsidRPr="0085641B">
        <w:rPr>
          <w:rFonts w:asciiTheme="minorHAnsi" w:hAnsiTheme="minorHAnsi" w:cstheme="minorHAnsi"/>
          <w:sz w:val="22"/>
          <w:szCs w:val="22"/>
        </w:rPr>
        <w:t>fundraising, requests for probono services and public communications</w:t>
      </w:r>
      <w:r w:rsidR="004055A0" w:rsidRPr="0085641B" w:rsidDel="004055A0">
        <w:rPr>
          <w:rFonts w:asciiTheme="minorHAnsi" w:hAnsiTheme="minorHAnsi" w:cstheme="minorHAnsi"/>
          <w:sz w:val="22"/>
          <w:szCs w:val="22"/>
        </w:rPr>
        <w:t xml:space="preserve"> </w:t>
      </w:r>
      <w:r w:rsidR="00141558" w:rsidRPr="0085641B">
        <w:rPr>
          <w:rFonts w:asciiTheme="minorHAnsi" w:hAnsiTheme="minorHAnsi" w:cstheme="minorHAnsi"/>
          <w:sz w:val="22"/>
          <w:szCs w:val="22"/>
        </w:rPr>
        <w:t>must be truthful.</w:t>
      </w:r>
    </w:p>
    <w:p w14:paraId="01C7DA25" w14:textId="7959EC4B" w:rsidR="00141558" w:rsidRPr="0085641B" w:rsidRDefault="004055A0">
      <w:pPr>
        <w:pStyle w:val="ListParagraph"/>
        <w:numPr>
          <w:ilvl w:val="0"/>
          <w:numId w:val="35"/>
        </w:numPr>
        <w:spacing w:before="120" w:after="120"/>
        <w:rPr>
          <w:rFonts w:asciiTheme="minorHAnsi" w:hAnsiTheme="minorHAnsi" w:cstheme="minorHAnsi"/>
          <w:sz w:val="22"/>
          <w:szCs w:val="22"/>
        </w:rPr>
      </w:pPr>
      <w:r w:rsidRPr="0085641B">
        <w:rPr>
          <w:rFonts w:asciiTheme="minorHAnsi" w:hAnsiTheme="minorHAnsi" w:cstheme="minorHAnsi"/>
          <w:sz w:val="22"/>
          <w:szCs w:val="22"/>
        </w:rPr>
        <w:t>Material used for fundraising, requests for probono services and public communications</w:t>
      </w:r>
      <w:r w:rsidRPr="0085641B" w:rsidDel="004055A0">
        <w:rPr>
          <w:rFonts w:asciiTheme="minorHAnsi" w:hAnsiTheme="minorHAnsi" w:cstheme="minorHAnsi"/>
          <w:sz w:val="22"/>
          <w:szCs w:val="22"/>
        </w:rPr>
        <w:t xml:space="preserve"> </w:t>
      </w:r>
      <w:r w:rsidR="00141558" w:rsidRPr="0085641B">
        <w:rPr>
          <w:rFonts w:asciiTheme="minorHAnsi" w:hAnsiTheme="minorHAnsi" w:cstheme="minorHAnsi"/>
          <w:sz w:val="22"/>
          <w:szCs w:val="22"/>
        </w:rPr>
        <w:t xml:space="preserve">shall accurately identify the </w:t>
      </w:r>
      <w:r w:rsidR="00BC64D1" w:rsidRPr="0085641B">
        <w:rPr>
          <w:rFonts w:asciiTheme="minorHAnsi" w:hAnsiTheme="minorHAnsi" w:cstheme="minorHAnsi"/>
          <w:sz w:val="22"/>
          <w:szCs w:val="22"/>
        </w:rPr>
        <w:t>Partner Housing Australasia</w:t>
      </w:r>
      <w:r w:rsidR="00141558" w:rsidRPr="0085641B">
        <w:rPr>
          <w:rFonts w:asciiTheme="minorHAnsi" w:hAnsiTheme="minorHAnsi" w:cstheme="minorHAnsi"/>
          <w:sz w:val="22"/>
          <w:szCs w:val="22"/>
        </w:rPr>
        <w:t>’s name, address, Australian Business Number and purposes.</w:t>
      </w:r>
    </w:p>
    <w:p w14:paraId="6B086FDE" w14:textId="7F0E907F" w:rsidR="00141558" w:rsidRPr="0085641B" w:rsidRDefault="004055A0">
      <w:pPr>
        <w:pStyle w:val="ListParagraph"/>
        <w:numPr>
          <w:ilvl w:val="0"/>
          <w:numId w:val="35"/>
        </w:numPr>
        <w:spacing w:before="120" w:after="120"/>
        <w:rPr>
          <w:rFonts w:asciiTheme="minorHAnsi" w:hAnsiTheme="minorHAnsi" w:cstheme="minorHAnsi"/>
          <w:sz w:val="22"/>
          <w:szCs w:val="22"/>
        </w:rPr>
      </w:pPr>
      <w:r w:rsidRPr="0085641B">
        <w:rPr>
          <w:rFonts w:asciiTheme="minorHAnsi" w:hAnsiTheme="minorHAnsi" w:cstheme="minorHAnsi"/>
          <w:sz w:val="22"/>
          <w:szCs w:val="22"/>
        </w:rPr>
        <w:t>Materials used for fundraising, requests for probono services and public communications</w:t>
      </w:r>
      <w:r w:rsidRPr="0085641B" w:rsidDel="004055A0">
        <w:rPr>
          <w:rFonts w:asciiTheme="minorHAnsi" w:hAnsiTheme="minorHAnsi" w:cstheme="minorHAnsi"/>
          <w:sz w:val="22"/>
          <w:szCs w:val="22"/>
        </w:rPr>
        <w:t xml:space="preserve"> </w:t>
      </w:r>
      <w:r w:rsidR="00141558" w:rsidRPr="0085641B">
        <w:rPr>
          <w:rFonts w:asciiTheme="minorHAnsi" w:hAnsiTheme="minorHAnsi" w:cstheme="minorHAnsi"/>
          <w:sz w:val="22"/>
          <w:szCs w:val="22"/>
        </w:rPr>
        <w:t>shall clearly state if there is a specific purpose for the donations</w:t>
      </w:r>
      <w:r w:rsidR="000F4C9F" w:rsidRPr="0085641B">
        <w:rPr>
          <w:rFonts w:asciiTheme="minorHAnsi" w:hAnsiTheme="minorHAnsi" w:cstheme="minorHAnsi"/>
          <w:sz w:val="22"/>
          <w:szCs w:val="22"/>
        </w:rPr>
        <w:t>, probono services</w:t>
      </w:r>
      <w:r w:rsidRPr="0085641B">
        <w:rPr>
          <w:rFonts w:asciiTheme="minorHAnsi" w:hAnsiTheme="minorHAnsi" w:cstheme="minorHAnsi"/>
          <w:sz w:val="22"/>
          <w:szCs w:val="22"/>
        </w:rPr>
        <w:t xml:space="preserve"> etc</w:t>
      </w:r>
      <w:r w:rsidR="00141558" w:rsidRPr="0085641B">
        <w:rPr>
          <w:rFonts w:asciiTheme="minorHAnsi" w:hAnsiTheme="minorHAnsi" w:cstheme="minorHAnsi"/>
          <w:sz w:val="22"/>
          <w:szCs w:val="22"/>
        </w:rPr>
        <w:t>.</w:t>
      </w:r>
    </w:p>
    <w:p w14:paraId="3DB87ADB" w14:textId="11E3CF96" w:rsidR="00141558" w:rsidRPr="0085641B" w:rsidRDefault="004055A0">
      <w:pPr>
        <w:pStyle w:val="ListParagraph"/>
        <w:numPr>
          <w:ilvl w:val="0"/>
          <w:numId w:val="35"/>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Materials used for fundraising, requests for probono services and public communications shall </w:t>
      </w:r>
      <w:r w:rsidR="00141558" w:rsidRPr="0085641B">
        <w:rPr>
          <w:rFonts w:asciiTheme="minorHAnsi" w:hAnsiTheme="minorHAnsi" w:cstheme="minorHAnsi"/>
          <w:sz w:val="22"/>
          <w:szCs w:val="22"/>
        </w:rPr>
        <w:t>avoid material omissions, exaggerations of fact, misleading visual portrayals and overstating either the need or what a donor’s response may achieve.</w:t>
      </w:r>
    </w:p>
    <w:p w14:paraId="694E00FE" w14:textId="603A6F04" w:rsidR="00141558" w:rsidRPr="0085641B" w:rsidRDefault="004055A0">
      <w:pPr>
        <w:pStyle w:val="ListParagraph"/>
        <w:numPr>
          <w:ilvl w:val="0"/>
          <w:numId w:val="35"/>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Materials used for fundraising, requests for probono services and public communications shall </w:t>
      </w:r>
      <w:r w:rsidR="00141558" w:rsidRPr="0085641B">
        <w:rPr>
          <w:rFonts w:asciiTheme="minorHAnsi" w:hAnsiTheme="minorHAnsi" w:cstheme="minorHAnsi"/>
          <w:sz w:val="22"/>
          <w:szCs w:val="22"/>
        </w:rPr>
        <w:t>accurately portray intended recipients, their situations and the potential solutions.</w:t>
      </w:r>
    </w:p>
    <w:p w14:paraId="7088FD84" w14:textId="09CB0032" w:rsidR="00141558" w:rsidRPr="0085641B" w:rsidRDefault="00BC64D1">
      <w:pPr>
        <w:pStyle w:val="ListParagraph"/>
        <w:numPr>
          <w:ilvl w:val="0"/>
          <w:numId w:val="39"/>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3D75A0" w:rsidRPr="0085641B">
        <w:rPr>
          <w:rFonts w:asciiTheme="minorHAnsi" w:hAnsiTheme="minorHAnsi" w:cstheme="minorHAnsi"/>
          <w:sz w:val="22"/>
          <w:szCs w:val="22"/>
        </w:rPr>
        <w:t xml:space="preserve"> shall ensure all contracts are clear. In particular – </w:t>
      </w:r>
    </w:p>
    <w:p w14:paraId="5272AAB6" w14:textId="4BD336E2" w:rsidR="00141558" w:rsidRPr="0085641B" w:rsidRDefault="00BC64D1">
      <w:pPr>
        <w:pStyle w:val="ListParagraph"/>
        <w:numPr>
          <w:ilvl w:val="0"/>
          <w:numId w:val="36"/>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141558" w:rsidRPr="0085641B">
        <w:rPr>
          <w:rFonts w:asciiTheme="minorHAnsi" w:hAnsiTheme="minorHAnsi" w:cstheme="minorHAnsi"/>
          <w:sz w:val="22"/>
          <w:szCs w:val="22"/>
        </w:rPr>
        <w:t xml:space="preserve"> shall ensure that all contracts </w:t>
      </w:r>
      <w:r w:rsidR="00251895" w:rsidRPr="0085641B">
        <w:rPr>
          <w:rFonts w:asciiTheme="minorHAnsi" w:hAnsiTheme="minorHAnsi" w:cstheme="minorHAnsi"/>
          <w:sz w:val="22"/>
          <w:szCs w:val="22"/>
        </w:rPr>
        <w:t>for fundraising, requests for probono services and public communications</w:t>
      </w:r>
      <w:r w:rsidR="00251895" w:rsidRPr="0085641B" w:rsidDel="004055A0">
        <w:rPr>
          <w:rFonts w:asciiTheme="minorHAnsi" w:hAnsiTheme="minorHAnsi" w:cstheme="minorHAnsi"/>
          <w:sz w:val="22"/>
          <w:szCs w:val="22"/>
        </w:rPr>
        <w:t xml:space="preserve"> </w:t>
      </w:r>
      <w:r w:rsidR="00251895" w:rsidRPr="0085641B">
        <w:rPr>
          <w:rFonts w:asciiTheme="minorHAnsi" w:hAnsiTheme="minorHAnsi" w:cstheme="minorHAnsi"/>
          <w:sz w:val="22"/>
          <w:szCs w:val="22"/>
        </w:rPr>
        <w:t>comply with</w:t>
      </w:r>
      <w:r w:rsidR="00141558" w:rsidRPr="0085641B">
        <w:rPr>
          <w:rFonts w:asciiTheme="minorHAnsi" w:hAnsiTheme="minorHAnsi" w:cstheme="minorHAnsi"/>
          <w:sz w:val="22"/>
          <w:szCs w:val="22"/>
        </w:rPr>
        <w:t xml:space="preserve"> applicable legislative and regulatory requirements.</w:t>
      </w:r>
    </w:p>
    <w:p w14:paraId="140BE867" w14:textId="00ED6934" w:rsidR="00141558" w:rsidRPr="0085641B" w:rsidRDefault="00BC64D1">
      <w:pPr>
        <w:pStyle w:val="ListParagraph"/>
        <w:numPr>
          <w:ilvl w:val="0"/>
          <w:numId w:val="36"/>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141558" w:rsidRPr="0085641B">
        <w:rPr>
          <w:rFonts w:asciiTheme="minorHAnsi" w:hAnsiTheme="minorHAnsi" w:cstheme="minorHAnsi"/>
          <w:sz w:val="22"/>
          <w:szCs w:val="22"/>
        </w:rPr>
        <w:t xml:space="preserve"> shall have written contracts with </w:t>
      </w:r>
      <w:r w:rsidR="00251895" w:rsidRPr="0085641B">
        <w:rPr>
          <w:rFonts w:asciiTheme="minorHAnsi" w:hAnsiTheme="minorHAnsi" w:cstheme="minorHAnsi"/>
          <w:sz w:val="22"/>
          <w:szCs w:val="22"/>
        </w:rPr>
        <w:t xml:space="preserve">any </w:t>
      </w:r>
      <w:r w:rsidR="00141558" w:rsidRPr="0085641B">
        <w:rPr>
          <w:rFonts w:asciiTheme="minorHAnsi" w:hAnsiTheme="minorHAnsi" w:cstheme="minorHAnsi"/>
          <w:sz w:val="22"/>
          <w:szCs w:val="22"/>
        </w:rPr>
        <w:t xml:space="preserve">third-party fundraisers that </w:t>
      </w:r>
      <w:r w:rsidR="00251895" w:rsidRPr="0085641B">
        <w:rPr>
          <w:rFonts w:asciiTheme="minorHAnsi" w:hAnsiTheme="minorHAnsi" w:cstheme="minorHAnsi"/>
          <w:sz w:val="22"/>
          <w:szCs w:val="22"/>
        </w:rPr>
        <w:t xml:space="preserve">clearly </w:t>
      </w:r>
      <w:r w:rsidR="00141558" w:rsidRPr="0085641B">
        <w:rPr>
          <w:rFonts w:asciiTheme="minorHAnsi" w:hAnsiTheme="minorHAnsi" w:cstheme="minorHAnsi"/>
          <w:sz w:val="22"/>
          <w:szCs w:val="22"/>
        </w:rPr>
        <w:t xml:space="preserve">specify the </w:t>
      </w:r>
      <w:r w:rsidR="00251895" w:rsidRPr="0085641B">
        <w:rPr>
          <w:rFonts w:asciiTheme="minorHAnsi" w:hAnsiTheme="minorHAnsi" w:cstheme="minorHAnsi"/>
          <w:sz w:val="22"/>
          <w:szCs w:val="22"/>
        </w:rPr>
        <w:t>outcomes</w:t>
      </w:r>
      <w:r w:rsidR="00141558" w:rsidRPr="0085641B">
        <w:rPr>
          <w:rFonts w:asciiTheme="minorHAnsi" w:hAnsiTheme="minorHAnsi" w:cstheme="minorHAnsi"/>
          <w:sz w:val="22"/>
          <w:szCs w:val="22"/>
        </w:rPr>
        <w:t>, responsibilities and obligations of each party.</w:t>
      </w:r>
    </w:p>
    <w:p w14:paraId="27DF7A8E" w14:textId="511F41FF" w:rsidR="00141558" w:rsidRPr="0085641B" w:rsidRDefault="00BC64D1">
      <w:pPr>
        <w:pStyle w:val="ListParagraph"/>
        <w:numPr>
          <w:ilvl w:val="0"/>
          <w:numId w:val="36"/>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141558" w:rsidRPr="0085641B">
        <w:rPr>
          <w:rFonts w:asciiTheme="minorHAnsi" w:hAnsiTheme="minorHAnsi" w:cstheme="minorHAnsi"/>
          <w:sz w:val="22"/>
          <w:szCs w:val="22"/>
        </w:rPr>
        <w:t xml:space="preserve"> shall ensure that any form of </w:t>
      </w:r>
      <w:r w:rsidR="00723928" w:rsidRPr="0085641B">
        <w:rPr>
          <w:rFonts w:asciiTheme="minorHAnsi" w:hAnsiTheme="minorHAnsi" w:cstheme="minorHAnsi"/>
          <w:sz w:val="22"/>
          <w:szCs w:val="22"/>
        </w:rPr>
        <w:t>fundraising, requests for probono services and public communications</w:t>
      </w:r>
      <w:r w:rsidR="00723928" w:rsidRPr="0085641B" w:rsidDel="004055A0">
        <w:rPr>
          <w:rFonts w:asciiTheme="minorHAnsi" w:hAnsiTheme="minorHAnsi" w:cstheme="minorHAnsi"/>
          <w:sz w:val="22"/>
          <w:szCs w:val="22"/>
        </w:rPr>
        <w:t xml:space="preserve"> </w:t>
      </w:r>
      <w:r w:rsidR="00141558" w:rsidRPr="0085641B">
        <w:rPr>
          <w:rFonts w:asciiTheme="minorHAnsi" w:hAnsiTheme="minorHAnsi" w:cstheme="minorHAnsi"/>
          <w:sz w:val="22"/>
          <w:szCs w:val="22"/>
        </w:rPr>
        <w:t xml:space="preserve">undertaken by a third party clearly identifies </w:t>
      </w:r>
      <w:r w:rsidRPr="0085641B">
        <w:rPr>
          <w:rFonts w:asciiTheme="minorHAnsi" w:hAnsiTheme="minorHAnsi" w:cstheme="minorHAnsi"/>
          <w:sz w:val="22"/>
          <w:szCs w:val="22"/>
        </w:rPr>
        <w:t>Partner Housing Australasia</w:t>
      </w:r>
      <w:r w:rsidR="00141558" w:rsidRPr="0085641B">
        <w:rPr>
          <w:rFonts w:asciiTheme="minorHAnsi" w:hAnsiTheme="minorHAnsi" w:cstheme="minorHAnsi"/>
          <w:sz w:val="22"/>
          <w:szCs w:val="22"/>
        </w:rPr>
        <w:t xml:space="preserve"> as the beneficiary of the funds. </w:t>
      </w:r>
    </w:p>
    <w:p w14:paraId="436D69D6" w14:textId="3733C0EC" w:rsidR="00141558" w:rsidRPr="0085641B" w:rsidRDefault="00BC64D1">
      <w:pPr>
        <w:pStyle w:val="ListParagraph"/>
        <w:numPr>
          <w:ilvl w:val="0"/>
          <w:numId w:val="39"/>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3967A3" w:rsidRPr="0085641B">
        <w:rPr>
          <w:rFonts w:asciiTheme="minorHAnsi" w:hAnsiTheme="minorHAnsi" w:cstheme="minorHAnsi"/>
          <w:sz w:val="22"/>
          <w:szCs w:val="22"/>
        </w:rPr>
        <w:t xml:space="preserve"> shall ensure that all Donors are protected and provided with information project information. In particular – </w:t>
      </w:r>
    </w:p>
    <w:p w14:paraId="5781FED2" w14:textId="577CE178" w:rsidR="00141558" w:rsidRPr="0085641B" w:rsidRDefault="00BC64D1">
      <w:pPr>
        <w:pStyle w:val="ListParagraph"/>
        <w:numPr>
          <w:ilvl w:val="0"/>
          <w:numId w:val="38"/>
        </w:numPr>
        <w:spacing w:before="120" w:after="120"/>
        <w:ind w:left="108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141558" w:rsidRPr="0085641B">
        <w:rPr>
          <w:rFonts w:asciiTheme="minorHAnsi" w:hAnsiTheme="minorHAnsi" w:cstheme="minorHAnsi"/>
          <w:sz w:val="22"/>
          <w:szCs w:val="22"/>
        </w:rPr>
        <w:t xml:space="preserve"> shall have policies and procedures in place to ensure that the privacy of donors or potential donors is protected, consistent with the Privacy Act (as amended), including the right to:</w:t>
      </w:r>
    </w:p>
    <w:p w14:paraId="3119B474" w14:textId="77777777" w:rsidR="00141558" w:rsidRPr="0085641B" w:rsidRDefault="00141558">
      <w:pPr>
        <w:pStyle w:val="ListParagraph"/>
        <w:numPr>
          <w:ilvl w:val="0"/>
          <w:numId w:val="37"/>
        </w:numPr>
        <w:spacing w:before="120" w:after="120"/>
        <w:ind w:left="1800"/>
        <w:rPr>
          <w:rFonts w:asciiTheme="minorHAnsi" w:hAnsiTheme="minorHAnsi" w:cstheme="minorHAnsi"/>
          <w:sz w:val="22"/>
          <w:szCs w:val="22"/>
        </w:rPr>
      </w:pPr>
      <w:r w:rsidRPr="0085641B">
        <w:rPr>
          <w:rFonts w:asciiTheme="minorHAnsi" w:hAnsiTheme="minorHAnsi" w:cstheme="minorHAnsi"/>
          <w:sz w:val="22"/>
          <w:szCs w:val="22"/>
        </w:rPr>
        <w:t>Have their names deleted or suppressed from mailing lists, including those that the organisation intends to share;</w:t>
      </w:r>
    </w:p>
    <w:p w14:paraId="422C8AC6" w14:textId="4982C859" w:rsidR="00141558" w:rsidRPr="0085641B" w:rsidRDefault="003967A3">
      <w:pPr>
        <w:pStyle w:val="ListParagraph"/>
        <w:numPr>
          <w:ilvl w:val="0"/>
          <w:numId w:val="37"/>
        </w:numPr>
        <w:spacing w:before="120" w:after="120"/>
        <w:ind w:left="1800"/>
        <w:rPr>
          <w:rFonts w:asciiTheme="minorHAnsi" w:hAnsiTheme="minorHAnsi" w:cstheme="minorHAnsi"/>
          <w:sz w:val="22"/>
          <w:szCs w:val="22"/>
        </w:rPr>
      </w:pPr>
      <w:r w:rsidRPr="0085641B">
        <w:rPr>
          <w:rFonts w:asciiTheme="minorHAnsi" w:hAnsiTheme="minorHAnsi" w:cstheme="minorHAnsi"/>
          <w:sz w:val="22"/>
          <w:szCs w:val="22"/>
        </w:rPr>
        <w:t xml:space="preserve">Inspect the </w:t>
      </w:r>
      <w:r w:rsidR="00141558" w:rsidRPr="0085641B">
        <w:rPr>
          <w:rFonts w:asciiTheme="minorHAnsi" w:hAnsiTheme="minorHAnsi" w:cstheme="minorHAnsi"/>
          <w:sz w:val="22"/>
          <w:szCs w:val="22"/>
        </w:rPr>
        <w:t xml:space="preserve">bona fides </w:t>
      </w:r>
      <w:r w:rsidRPr="0085641B">
        <w:rPr>
          <w:rFonts w:asciiTheme="minorHAnsi" w:hAnsiTheme="minorHAnsi" w:cstheme="minorHAnsi"/>
          <w:sz w:val="22"/>
          <w:szCs w:val="22"/>
        </w:rPr>
        <w:t>of any person undertaking fundraising on behalf of the Organisation</w:t>
      </w:r>
      <w:r w:rsidR="00141558" w:rsidRPr="0085641B">
        <w:rPr>
          <w:rFonts w:asciiTheme="minorHAnsi" w:hAnsiTheme="minorHAnsi" w:cstheme="minorHAnsi"/>
          <w:sz w:val="22"/>
          <w:szCs w:val="22"/>
        </w:rPr>
        <w:t xml:space="preserve">; </w:t>
      </w:r>
    </w:p>
    <w:p w14:paraId="2D0558F8" w14:textId="176D09F5" w:rsidR="003967A3" w:rsidRPr="0085641B" w:rsidRDefault="00141558">
      <w:pPr>
        <w:pStyle w:val="ListParagraph"/>
        <w:numPr>
          <w:ilvl w:val="0"/>
          <w:numId w:val="37"/>
        </w:numPr>
        <w:spacing w:before="120" w:after="120"/>
        <w:ind w:left="1800"/>
        <w:rPr>
          <w:rFonts w:asciiTheme="minorHAnsi" w:hAnsiTheme="minorHAnsi" w:cstheme="minorHAnsi"/>
          <w:sz w:val="22"/>
          <w:szCs w:val="22"/>
        </w:rPr>
      </w:pPr>
      <w:r w:rsidRPr="0085641B">
        <w:rPr>
          <w:rFonts w:asciiTheme="minorHAnsi" w:hAnsiTheme="minorHAnsi" w:cstheme="minorHAnsi"/>
          <w:sz w:val="22"/>
          <w:szCs w:val="22"/>
        </w:rPr>
        <w:t xml:space="preserve">Be informed about the purposes for which </w:t>
      </w:r>
      <w:r w:rsidR="003967A3" w:rsidRPr="0085641B">
        <w:rPr>
          <w:rFonts w:asciiTheme="minorHAnsi" w:hAnsiTheme="minorHAnsi" w:cstheme="minorHAnsi"/>
          <w:sz w:val="22"/>
          <w:szCs w:val="22"/>
        </w:rPr>
        <w:t xml:space="preserve">donations will be used; </w:t>
      </w:r>
      <w:r w:rsidRPr="0085641B">
        <w:rPr>
          <w:rFonts w:asciiTheme="minorHAnsi" w:hAnsiTheme="minorHAnsi" w:cstheme="minorHAnsi"/>
          <w:sz w:val="22"/>
          <w:szCs w:val="22"/>
        </w:rPr>
        <w:t xml:space="preserve">and </w:t>
      </w:r>
    </w:p>
    <w:p w14:paraId="41D4B674" w14:textId="096B74EB" w:rsidR="00141558" w:rsidRPr="0085641B" w:rsidRDefault="003967A3">
      <w:pPr>
        <w:pStyle w:val="ListParagraph"/>
        <w:numPr>
          <w:ilvl w:val="0"/>
          <w:numId w:val="37"/>
        </w:numPr>
        <w:spacing w:before="120" w:after="120"/>
        <w:ind w:left="1800"/>
        <w:rPr>
          <w:rFonts w:asciiTheme="minorHAnsi" w:hAnsiTheme="minorHAnsi" w:cstheme="minorHAnsi"/>
          <w:sz w:val="22"/>
          <w:szCs w:val="22"/>
        </w:rPr>
      </w:pPr>
      <w:r w:rsidRPr="0085641B">
        <w:rPr>
          <w:rFonts w:asciiTheme="minorHAnsi" w:hAnsiTheme="minorHAnsi" w:cstheme="minorHAnsi"/>
          <w:sz w:val="22"/>
          <w:szCs w:val="22"/>
        </w:rPr>
        <w:t xml:space="preserve">Have </w:t>
      </w:r>
      <w:r w:rsidR="00141558" w:rsidRPr="0085641B">
        <w:rPr>
          <w:rFonts w:asciiTheme="minorHAnsi" w:hAnsiTheme="minorHAnsi" w:cstheme="minorHAnsi"/>
          <w:sz w:val="22"/>
          <w:szCs w:val="22"/>
        </w:rPr>
        <w:t xml:space="preserve">access </w:t>
      </w:r>
      <w:r w:rsidRPr="0085641B">
        <w:rPr>
          <w:rFonts w:asciiTheme="minorHAnsi" w:hAnsiTheme="minorHAnsi" w:cstheme="minorHAnsi"/>
          <w:sz w:val="22"/>
          <w:szCs w:val="22"/>
        </w:rPr>
        <w:t xml:space="preserve">to program details funded </w:t>
      </w:r>
      <w:r w:rsidR="00141558" w:rsidRPr="0085641B">
        <w:rPr>
          <w:rFonts w:asciiTheme="minorHAnsi" w:hAnsiTheme="minorHAnsi" w:cstheme="minorHAnsi"/>
          <w:sz w:val="22"/>
          <w:szCs w:val="22"/>
        </w:rPr>
        <w:t>by their donation.</w:t>
      </w:r>
    </w:p>
    <w:p w14:paraId="788CCA1E" w14:textId="4C43708C" w:rsidR="00141558" w:rsidRPr="0085641B" w:rsidRDefault="00AA1FBC">
      <w:pPr>
        <w:pStyle w:val="ListParagraph"/>
        <w:numPr>
          <w:ilvl w:val="0"/>
          <w:numId w:val="39"/>
        </w:numPr>
        <w:spacing w:before="120" w:after="120"/>
        <w:rPr>
          <w:rFonts w:asciiTheme="minorHAnsi" w:hAnsiTheme="minorHAnsi" w:cstheme="minorHAnsi"/>
          <w:sz w:val="22"/>
          <w:szCs w:val="22"/>
        </w:rPr>
      </w:pPr>
      <w:r w:rsidRPr="0085641B">
        <w:rPr>
          <w:rFonts w:asciiTheme="minorHAnsi" w:hAnsiTheme="minorHAnsi" w:cstheme="minorHAnsi"/>
          <w:sz w:val="22"/>
          <w:szCs w:val="22"/>
        </w:rPr>
        <w:lastRenderedPageBreak/>
        <w:t xml:space="preserve">The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w:t>
      </w:r>
      <w:r w:rsidR="0091096C" w:rsidRPr="0085641B">
        <w:rPr>
          <w:rFonts w:asciiTheme="minorHAnsi" w:hAnsiTheme="minorHAnsi" w:cstheme="minorHAnsi"/>
          <w:sz w:val="22"/>
          <w:szCs w:val="22"/>
        </w:rPr>
        <w:t xml:space="preserve">Board shall have the authority to reject any </w:t>
      </w:r>
      <w:r w:rsidR="00EA4BA4" w:rsidRPr="0085641B">
        <w:rPr>
          <w:rFonts w:asciiTheme="minorHAnsi" w:hAnsiTheme="minorHAnsi" w:cstheme="minorHAnsi"/>
          <w:sz w:val="22"/>
          <w:szCs w:val="22"/>
        </w:rPr>
        <w:t>donation that</w:t>
      </w:r>
      <w:r w:rsidR="00141558" w:rsidRPr="0085641B">
        <w:rPr>
          <w:rFonts w:asciiTheme="minorHAnsi" w:hAnsiTheme="minorHAnsi" w:cstheme="minorHAnsi"/>
          <w:sz w:val="22"/>
          <w:szCs w:val="22"/>
        </w:rPr>
        <w:t xml:space="preserve"> may not be in accordance with </w:t>
      </w:r>
      <w:r w:rsidR="0091096C" w:rsidRPr="0085641B">
        <w:rPr>
          <w:rFonts w:asciiTheme="minorHAnsi" w:hAnsiTheme="minorHAnsi" w:cstheme="minorHAnsi"/>
          <w:sz w:val="22"/>
          <w:szCs w:val="22"/>
        </w:rPr>
        <w:t xml:space="preserve">these policies. In particular, </w:t>
      </w:r>
      <w:r w:rsidR="00BC64D1" w:rsidRPr="0085641B">
        <w:rPr>
          <w:rFonts w:asciiTheme="minorHAnsi" w:hAnsiTheme="minorHAnsi" w:cstheme="minorHAnsi"/>
          <w:sz w:val="22"/>
          <w:szCs w:val="22"/>
        </w:rPr>
        <w:t>Partner Housing Australasia</w:t>
      </w:r>
      <w:r w:rsidR="0091096C" w:rsidRPr="0085641B">
        <w:rPr>
          <w:rFonts w:asciiTheme="minorHAnsi" w:hAnsiTheme="minorHAnsi" w:cstheme="minorHAnsi"/>
          <w:sz w:val="22"/>
          <w:szCs w:val="22"/>
        </w:rPr>
        <w:t xml:space="preserve"> shall reject any donation that is suspect of origination from money laundering</w:t>
      </w:r>
      <w:r w:rsidR="00314AF3" w:rsidRPr="0085641B">
        <w:rPr>
          <w:rFonts w:asciiTheme="minorHAnsi" w:hAnsiTheme="minorHAnsi" w:cstheme="minorHAnsi"/>
          <w:sz w:val="22"/>
          <w:szCs w:val="22"/>
        </w:rPr>
        <w:t xml:space="preserve">. </w:t>
      </w:r>
      <w:r w:rsidR="00EA4BA4" w:rsidRPr="0085641B">
        <w:rPr>
          <w:rFonts w:asciiTheme="minorHAnsi" w:hAnsiTheme="minorHAnsi" w:cstheme="minorHAnsi"/>
          <w:sz w:val="22"/>
          <w:szCs w:val="22"/>
        </w:rPr>
        <w:t>See</w:t>
      </w:r>
      <w:r w:rsidR="00314AF3" w:rsidRPr="0085641B">
        <w:rPr>
          <w:rFonts w:asciiTheme="minorHAnsi" w:hAnsiTheme="minorHAnsi" w:cstheme="minorHAnsi"/>
          <w:sz w:val="22"/>
          <w:szCs w:val="22"/>
        </w:rPr>
        <w:t xml:space="preserve"> also Policies 56 and </w:t>
      </w:r>
      <w:r w:rsidR="00EA4BA4" w:rsidRPr="0085641B">
        <w:rPr>
          <w:rFonts w:asciiTheme="minorHAnsi" w:hAnsiTheme="minorHAnsi" w:cstheme="minorHAnsi"/>
          <w:sz w:val="22"/>
          <w:szCs w:val="22"/>
        </w:rPr>
        <w:t>84.</w:t>
      </w:r>
    </w:p>
    <w:p w14:paraId="75A12C0B" w14:textId="35842499" w:rsidR="00141558" w:rsidRPr="0085641B" w:rsidRDefault="00BC64D1">
      <w:pPr>
        <w:pStyle w:val="ListParagraph"/>
        <w:numPr>
          <w:ilvl w:val="0"/>
          <w:numId w:val="39"/>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141558" w:rsidRPr="0085641B">
        <w:rPr>
          <w:rFonts w:asciiTheme="minorHAnsi" w:hAnsiTheme="minorHAnsi" w:cstheme="minorHAnsi"/>
          <w:sz w:val="22"/>
          <w:szCs w:val="22"/>
        </w:rPr>
        <w:t xml:space="preserve"> shall ensure that fundraising for specific purposes </w:t>
      </w:r>
      <w:r w:rsidR="00314AF3" w:rsidRPr="0085641B">
        <w:rPr>
          <w:rFonts w:asciiTheme="minorHAnsi" w:hAnsiTheme="minorHAnsi" w:cstheme="minorHAnsi"/>
          <w:sz w:val="22"/>
          <w:szCs w:val="22"/>
        </w:rPr>
        <w:t xml:space="preserve">is in accordance with a clear </w:t>
      </w:r>
      <w:r w:rsidR="00141558" w:rsidRPr="0085641B">
        <w:rPr>
          <w:rFonts w:asciiTheme="minorHAnsi" w:hAnsiTheme="minorHAnsi" w:cstheme="minorHAnsi"/>
          <w:sz w:val="22"/>
          <w:szCs w:val="22"/>
        </w:rPr>
        <w:t>plan for use of any excess funding</w:t>
      </w:r>
      <w:r w:rsidR="00314AF3" w:rsidRPr="0085641B">
        <w:rPr>
          <w:rFonts w:asciiTheme="minorHAnsi" w:hAnsiTheme="minorHAnsi" w:cstheme="minorHAnsi"/>
          <w:sz w:val="22"/>
          <w:szCs w:val="22"/>
        </w:rPr>
        <w:t xml:space="preserve">. This plan shall be available before fundraising commences.  </w:t>
      </w:r>
      <w:r w:rsidRPr="0085641B">
        <w:rPr>
          <w:rFonts w:asciiTheme="minorHAnsi" w:hAnsiTheme="minorHAnsi" w:cstheme="minorHAnsi"/>
          <w:sz w:val="22"/>
          <w:szCs w:val="22"/>
        </w:rPr>
        <w:t>Partner Housing Australasia</w:t>
      </w:r>
      <w:r w:rsidR="00141558" w:rsidRPr="0085641B">
        <w:rPr>
          <w:rFonts w:asciiTheme="minorHAnsi" w:hAnsiTheme="minorHAnsi" w:cstheme="minorHAnsi"/>
          <w:sz w:val="22"/>
          <w:szCs w:val="22"/>
        </w:rPr>
        <w:t xml:space="preserve"> shall maintain</w:t>
      </w:r>
      <w:r w:rsidR="00314AF3" w:rsidRPr="0085641B">
        <w:rPr>
          <w:rFonts w:asciiTheme="minorHAnsi" w:hAnsiTheme="minorHAnsi" w:cstheme="minorHAnsi"/>
          <w:sz w:val="22"/>
          <w:szCs w:val="22"/>
        </w:rPr>
        <w:t xml:space="preserve">, and provide on request, </w:t>
      </w:r>
      <w:r w:rsidR="00141558" w:rsidRPr="0085641B">
        <w:rPr>
          <w:rFonts w:asciiTheme="minorHAnsi" w:hAnsiTheme="minorHAnsi" w:cstheme="minorHAnsi"/>
          <w:sz w:val="22"/>
          <w:szCs w:val="22"/>
        </w:rPr>
        <w:t xml:space="preserve">financial records </w:t>
      </w:r>
      <w:r w:rsidR="00314AF3" w:rsidRPr="0085641B">
        <w:rPr>
          <w:rFonts w:asciiTheme="minorHAnsi" w:hAnsiTheme="minorHAnsi" w:cstheme="minorHAnsi"/>
          <w:sz w:val="22"/>
          <w:szCs w:val="22"/>
        </w:rPr>
        <w:t>on the disbursement of donated funds</w:t>
      </w:r>
      <w:r w:rsidR="00141558" w:rsidRPr="0085641B">
        <w:rPr>
          <w:rFonts w:asciiTheme="minorHAnsi" w:hAnsiTheme="minorHAnsi" w:cstheme="minorHAnsi"/>
          <w:sz w:val="22"/>
          <w:szCs w:val="22"/>
        </w:rPr>
        <w:t>.</w:t>
      </w:r>
    </w:p>
    <w:p w14:paraId="5F572EF0" w14:textId="297CD67A" w:rsidR="00141558" w:rsidRPr="0085641B" w:rsidRDefault="00BC64D1">
      <w:pPr>
        <w:pStyle w:val="ListParagraph"/>
        <w:numPr>
          <w:ilvl w:val="0"/>
          <w:numId w:val="39"/>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314AF3" w:rsidRPr="0085641B">
        <w:rPr>
          <w:rFonts w:asciiTheme="minorHAnsi" w:hAnsiTheme="minorHAnsi" w:cstheme="minorHAnsi"/>
          <w:sz w:val="22"/>
          <w:szCs w:val="22"/>
        </w:rPr>
        <w:t xml:space="preserve"> shall honestly and accurately declare all administrative costs in audited </w:t>
      </w:r>
      <w:r w:rsidR="00E80770" w:rsidRPr="0085641B">
        <w:rPr>
          <w:rFonts w:asciiTheme="minorHAnsi" w:hAnsiTheme="minorHAnsi" w:cstheme="minorHAnsi"/>
          <w:sz w:val="22"/>
          <w:szCs w:val="22"/>
        </w:rPr>
        <w:t xml:space="preserve">financial reports. </w:t>
      </w:r>
      <w:r w:rsidR="00141558" w:rsidRPr="0085641B">
        <w:rPr>
          <w:rFonts w:asciiTheme="minorHAnsi" w:hAnsiTheme="minorHAnsi" w:cstheme="minorHAnsi"/>
          <w:sz w:val="22"/>
          <w:szCs w:val="22"/>
        </w:rPr>
        <w:t xml:space="preserve"> </w:t>
      </w:r>
      <w:r w:rsidR="00E80770" w:rsidRPr="0085641B">
        <w:rPr>
          <w:rFonts w:asciiTheme="minorHAnsi" w:hAnsiTheme="minorHAnsi" w:cstheme="minorHAnsi"/>
          <w:sz w:val="22"/>
          <w:szCs w:val="22"/>
        </w:rPr>
        <w:t xml:space="preserve">including </w:t>
      </w:r>
      <w:r w:rsidR="00141558" w:rsidRPr="0085641B">
        <w:rPr>
          <w:rFonts w:asciiTheme="minorHAnsi" w:hAnsiTheme="minorHAnsi" w:cstheme="minorHAnsi"/>
          <w:sz w:val="22"/>
          <w:szCs w:val="22"/>
        </w:rPr>
        <w:t xml:space="preserve">financial ratios </w:t>
      </w:r>
      <w:r w:rsidR="00E80770" w:rsidRPr="0085641B">
        <w:rPr>
          <w:rFonts w:asciiTheme="minorHAnsi" w:hAnsiTheme="minorHAnsi" w:cstheme="minorHAnsi"/>
          <w:sz w:val="22"/>
          <w:szCs w:val="22"/>
        </w:rPr>
        <w:t xml:space="preserve">and </w:t>
      </w:r>
      <w:r w:rsidR="00141558" w:rsidRPr="0085641B">
        <w:rPr>
          <w:rFonts w:asciiTheme="minorHAnsi" w:hAnsiTheme="minorHAnsi" w:cstheme="minorHAnsi"/>
          <w:sz w:val="22"/>
          <w:szCs w:val="22"/>
        </w:rPr>
        <w:t xml:space="preserve">a note explaining </w:t>
      </w:r>
      <w:r w:rsidR="00E80770" w:rsidRPr="0085641B">
        <w:rPr>
          <w:rFonts w:asciiTheme="minorHAnsi" w:hAnsiTheme="minorHAnsi" w:cstheme="minorHAnsi"/>
          <w:sz w:val="22"/>
          <w:szCs w:val="22"/>
        </w:rPr>
        <w:t>their determination</w:t>
      </w:r>
      <w:r w:rsidR="00141558" w:rsidRPr="0085641B">
        <w:rPr>
          <w:rFonts w:asciiTheme="minorHAnsi" w:hAnsiTheme="minorHAnsi" w:cstheme="minorHAnsi"/>
          <w:sz w:val="22"/>
          <w:szCs w:val="22"/>
        </w:rPr>
        <w:t>.</w:t>
      </w:r>
    </w:p>
    <w:p w14:paraId="2EB08F0C" w14:textId="77777777" w:rsidR="00141558" w:rsidRPr="0085641B" w:rsidRDefault="00141558" w:rsidP="005A3558">
      <w:pPr>
        <w:spacing w:after="120"/>
        <w:rPr>
          <w:rFonts w:asciiTheme="minorHAnsi" w:hAnsiTheme="minorHAnsi" w:cstheme="minorHAnsi"/>
          <w:sz w:val="22"/>
          <w:szCs w:val="22"/>
        </w:rPr>
      </w:pPr>
    </w:p>
    <w:p w14:paraId="466C7B60" w14:textId="7A4843E2" w:rsidR="00141558" w:rsidRPr="0085641B" w:rsidRDefault="00BC64D1" w:rsidP="00835788">
      <w:pPr>
        <w:pStyle w:val="Heading2"/>
      </w:pPr>
      <w:bookmarkStart w:id="1066" w:name="_Toc46860078"/>
      <w:bookmarkStart w:id="1067" w:name="_Toc130805901"/>
      <w:r w:rsidRPr="0085641B">
        <w:t>Partner Housing Australasia</w:t>
      </w:r>
      <w:r w:rsidR="00141558" w:rsidRPr="0085641B">
        <w:t xml:space="preserve"> (Building) Incorporated Overseas Aid Fund</w:t>
      </w:r>
      <w:bookmarkEnd w:id="1066"/>
      <w:bookmarkEnd w:id="1067"/>
    </w:p>
    <w:p w14:paraId="4AC5FEAC" w14:textId="77777777" w:rsidR="00141558" w:rsidRPr="0085641B" w:rsidRDefault="00141558">
      <w:pPr>
        <w:pStyle w:val="ListParagraph"/>
        <w:numPr>
          <w:ilvl w:val="0"/>
          <w:numId w:val="10"/>
        </w:numPr>
        <w:spacing w:before="120" w:after="120"/>
        <w:rPr>
          <w:rFonts w:asciiTheme="minorHAnsi" w:hAnsiTheme="minorHAnsi" w:cstheme="minorHAnsi"/>
          <w:sz w:val="22"/>
          <w:szCs w:val="22"/>
        </w:rPr>
      </w:pPr>
      <w:r w:rsidRPr="0085641B">
        <w:rPr>
          <w:rFonts w:asciiTheme="minorHAnsi" w:hAnsiTheme="minorHAnsi" w:cstheme="minorHAnsi"/>
          <w:sz w:val="22"/>
          <w:szCs w:val="22"/>
        </w:rPr>
        <w:t>Establishment of the Relief Fund</w:t>
      </w:r>
    </w:p>
    <w:p w14:paraId="28C7DC6F" w14:textId="5728695B" w:rsidR="00141558" w:rsidRPr="0085641B" w:rsidRDefault="00141558">
      <w:pPr>
        <w:pStyle w:val="PFNumLevel2"/>
        <w:numPr>
          <w:ilvl w:val="0"/>
          <w:numId w:val="131"/>
        </w:numPr>
        <w:spacing w:line="240" w:lineRule="auto"/>
        <w:rPr>
          <w:rFonts w:asciiTheme="minorHAnsi" w:hAnsiTheme="minorHAnsi" w:cstheme="minorHAnsi"/>
          <w:sz w:val="22"/>
          <w:szCs w:val="22"/>
        </w:rPr>
      </w:pPr>
      <w:r w:rsidRPr="0085641B">
        <w:rPr>
          <w:rFonts w:asciiTheme="minorHAnsi" w:hAnsiTheme="minorHAnsi" w:cstheme="minorHAnsi"/>
          <w:sz w:val="22"/>
          <w:szCs w:val="22"/>
        </w:rPr>
        <w:t xml:space="preserve">The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(Building) Incorporated Overseas Aid Fund (</w:t>
      </w:r>
      <w:r w:rsidRPr="0085641B">
        <w:rPr>
          <w:rFonts w:asciiTheme="minorHAnsi" w:hAnsiTheme="minorHAnsi" w:cstheme="minorHAnsi"/>
          <w:b/>
          <w:sz w:val="22"/>
          <w:szCs w:val="22"/>
        </w:rPr>
        <w:t>Relief</w:t>
      </w:r>
      <w:r w:rsidRPr="0085641B">
        <w:rPr>
          <w:rFonts w:asciiTheme="minorHAnsi" w:hAnsiTheme="minorHAnsi" w:cstheme="minorHAnsi"/>
          <w:sz w:val="22"/>
          <w:szCs w:val="22"/>
        </w:rPr>
        <w:t xml:space="preserve"> </w:t>
      </w:r>
      <w:r w:rsidRPr="0085641B">
        <w:rPr>
          <w:rFonts w:asciiTheme="minorHAnsi" w:hAnsiTheme="minorHAnsi" w:cstheme="minorHAnsi"/>
          <w:b/>
          <w:sz w:val="22"/>
          <w:szCs w:val="22"/>
        </w:rPr>
        <w:t>Fund</w:t>
      </w:r>
      <w:r w:rsidRPr="0085641B">
        <w:rPr>
          <w:rFonts w:asciiTheme="minorHAnsi" w:hAnsiTheme="minorHAnsi" w:cstheme="minorHAnsi"/>
          <w:sz w:val="22"/>
          <w:szCs w:val="22"/>
        </w:rPr>
        <w:t xml:space="preserve">) is under the authority of the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(Building) Incorporated “</w:t>
      </w:r>
      <w:r w:rsidR="008556A8">
        <w:rPr>
          <w:rFonts w:asciiTheme="minorHAnsi" w:hAnsiTheme="minorHAnsi" w:cstheme="minorHAnsi"/>
          <w:sz w:val="22"/>
          <w:szCs w:val="22"/>
        </w:rPr>
        <w:t>Constitution &amp; Code of Conduct</w:t>
      </w:r>
      <w:r w:rsidRPr="0085641B">
        <w:rPr>
          <w:rFonts w:asciiTheme="minorHAnsi" w:hAnsiTheme="minorHAnsi" w:cstheme="minorHAnsi"/>
          <w:sz w:val="22"/>
          <w:szCs w:val="22"/>
        </w:rPr>
        <w:t xml:space="preserve">” and “Procedures”.  </w:t>
      </w:r>
    </w:p>
    <w:p w14:paraId="166060E6" w14:textId="3C303BE9" w:rsidR="00141558" w:rsidRPr="0085641B" w:rsidRDefault="00BC64D1">
      <w:pPr>
        <w:pStyle w:val="PFNumLevel2"/>
        <w:numPr>
          <w:ilvl w:val="0"/>
          <w:numId w:val="131"/>
        </w:numPr>
        <w:spacing w:line="240" w:lineRule="auto"/>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141558" w:rsidRPr="0085641B">
        <w:rPr>
          <w:rFonts w:asciiTheme="minorHAnsi" w:hAnsiTheme="minorHAnsi" w:cstheme="minorHAnsi"/>
          <w:sz w:val="22"/>
          <w:szCs w:val="22"/>
        </w:rPr>
        <w:t xml:space="preserve"> (Building) Incorporated is an organisation declared by the Minister for Foreign Affairs to be an 'approved organisation'.  </w:t>
      </w:r>
      <w:r w:rsidRPr="0085641B">
        <w:rPr>
          <w:rFonts w:asciiTheme="minorHAnsi" w:hAnsiTheme="minorHAnsi" w:cstheme="minorHAnsi"/>
          <w:sz w:val="22"/>
          <w:szCs w:val="22"/>
        </w:rPr>
        <w:t>Partner Housing Australasia</w:t>
      </w:r>
      <w:r w:rsidR="00141558" w:rsidRPr="0085641B">
        <w:rPr>
          <w:rFonts w:asciiTheme="minorHAnsi" w:hAnsiTheme="minorHAnsi" w:cstheme="minorHAnsi"/>
          <w:sz w:val="22"/>
          <w:szCs w:val="22"/>
        </w:rPr>
        <w:t xml:space="preserve"> (Building) Incorporated must maintain its status as an approved organisation so long as it seeks or has obtained endorsement of the Relief Fund from the Australian Taxation Office (ATO). </w:t>
      </w:r>
    </w:p>
    <w:p w14:paraId="0A72117A" w14:textId="1876F96A" w:rsidR="00141558" w:rsidRPr="0085641B" w:rsidRDefault="00BC64D1">
      <w:pPr>
        <w:pStyle w:val="PFNumLevel2"/>
        <w:numPr>
          <w:ilvl w:val="0"/>
          <w:numId w:val="131"/>
        </w:numPr>
        <w:spacing w:line="240" w:lineRule="auto"/>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141558" w:rsidRPr="0085641B">
        <w:rPr>
          <w:rFonts w:asciiTheme="minorHAnsi" w:hAnsiTheme="minorHAnsi" w:cstheme="minorHAnsi"/>
          <w:sz w:val="22"/>
          <w:szCs w:val="22"/>
        </w:rPr>
        <w:t xml:space="preserve"> (Building) Incorporated must maintain the Relief Fund in accordance with these Rules for so long as it seeks or has obtained endorsement as a deductible gift recipient (</w:t>
      </w:r>
      <w:r w:rsidR="00141558" w:rsidRPr="0085641B">
        <w:rPr>
          <w:rFonts w:asciiTheme="minorHAnsi" w:hAnsiTheme="minorHAnsi" w:cstheme="minorHAnsi"/>
          <w:b/>
          <w:sz w:val="22"/>
          <w:szCs w:val="22"/>
        </w:rPr>
        <w:t>DGR</w:t>
      </w:r>
      <w:r w:rsidR="00141558" w:rsidRPr="0085641B">
        <w:rPr>
          <w:rFonts w:asciiTheme="minorHAnsi" w:hAnsiTheme="minorHAnsi" w:cstheme="minorHAnsi"/>
          <w:sz w:val="22"/>
          <w:szCs w:val="22"/>
        </w:rPr>
        <w:t xml:space="preserve">) from the ATO, or </w:t>
      </w:r>
      <w:r w:rsidRPr="0085641B">
        <w:rPr>
          <w:rFonts w:asciiTheme="minorHAnsi" w:hAnsiTheme="minorHAnsi" w:cstheme="minorHAnsi"/>
          <w:sz w:val="22"/>
          <w:szCs w:val="22"/>
        </w:rPr>
        <w:t>Partner Housing Australasia</w:t>
      </w:r>
      <w:r w:rsidR="00141558" w:rsidRPr="0085641B">
        <w:rPr>
          <w:rFonts w:asciiTheme="minorHAnsi" w:hAnsiTheme="minorHAnsi" w:cstheme="minorHAnsi"/>
          <w:sz w:val="22"/>
          <w:szCs w:val="22"/>
        </w:rPr>
        <w:t xml:space="preserve"> (Building) Incorporated is named as a DGR in the Income Tax Assessment Act 1997 (</w:t>
      </w:r>
      <w:r w:rsidR="00141558" w:rsidRPr="0085641B">
        <w:rPr>
          <w:rFonts w:asciiTheme="minorHAnsi" w:hAnsiTheme="minorHAnsi" w:cstheme="minorHAnsi"/>
          <w:b/>
          <w:sz w:val="22"/>
          <w:szCs w:val="22"/>
        </w:rPr>
        <w:t>ITAA97</w:t>
      </w:r>
      <w:r w:rsidR="00141558" w:rsidRPr="0085641B">
        <w:rPr>
          <w:rFonts w:asciiTheme="minorHAnsi" w:hAnsiTheme="minorHAnsi" w:cstheme="minorHAnsi"/>
          <w:sz w:val="22"/>
          <w:szCs w:val="22"/>
        </w:rPr>
        <w:t>).</w:t>
      </w:r>
    </w:p>
    <w:p w14:paraId="55153875" w14:textId="77777777" w:rsidR="00141558" w:rsidRPr="0085641B" w:rsidRDefault="00141558">
      <w:pPr>
        <w:pStyle w:val="ListParagraph"/>
        <w:numPr>
          <w:ilvl w:val="0"/>
          <w:numId w:val="10"/>
        </w:numPr>
        <w:spacing w:before="120" w:after="120"/>
        <w:rPr>
          <w:rFonts w:asciiTheme="minorHAnsi" w:hAnsiTheme="minorHAnsi" w:cstheme="minorHAnsi"/>
          <w:sz w:val="22"/>
          <w:szCs w:val="22"/>
        </w:rPr>
      </w:pPr>
      <w:r w:rsidRPr="0085641B">
        <w:rPr>
          <w:rFonts w:asciiTheme="minorHAnsi" w:hAnsiTheme="minorHAnsi" w:cstheme="minorHAnsi"/>
          <w:sz w:val="22"/>
          <w:szCs w:val="22"/>
        </w:rPr>
        <w:t>Objects</w:t>
      </w:r>
    </w:p>
    <w:p w14:paraId="2A23B0C1" w14:textId="77777777" w:rsidR="00141558" w:rsidRPr="0085641B" w:rsidRDefault="00141558">
      <w:pPr>
        <w:pStyle w:val="PFNumLevel2"/>
        <w:numPr>
          <w:ilvl w:val="0"/>
          <w:numId w:val="132"/>
        </w:numPr>
        <w:spacing w:line="240" w:lineRule="auto"/>
        <w:rPr>
          <w:rFonts w:asciiTheme="minorHAnsi" w:hAnsiTheme="minorHAnsi" w:cstheme="minorHAnsi"/>
          <w:sz w:val="22"/>
          <w:szCs w:val="22"/>
        </w:rPr>
      </w:pPr>
      <w:r w:rsidRPr="0085641B">
        <w:rPr>
          <w:rFonts w:asciiTheme="minorHAnsi" w:hAnsiTheme="minorHAnsi" w:cstheme="minorHAnsi"/>
          <w:sz w:val="22"/>
          <w:szCs w:val="22"/>
        </w:rPr>
        <w:t xml:space="preserve">The purpose of the Relief Fund is to raise, receive and distribute funds in accordance with the objects of the Relief Fund as set out below. </w:t>
      </w:r>
    </w:p>
    <w:p w14:paraId="3640A432" w14:textId="77777777" w:rsidR="00141558" w:rsidRPr="0085641B" w:rsidRDefault="00141558">
      <w:pPr>
        <w:pStyle w:val="PFNumLevel2"/>
        <w:numPr>
          <w:ilvl w:val="0"/>
          <w:numId w:val="132"/>
        </w:numPr>
        <w:spacing w:line="240" w:lineRule="auto"/>
        <w:rPr>
          <w:rFonts w:asciiTheme="minorHAnsi" w:hAnsiTheme="minorHAnsi" w:cstheme="minorHAnsi"/>
          <w:sz w:val="22"/>
          <w:szCs w:val="22"/>
        </w:rPr>
      </w:pPr>
      <w:r w:rsidRPr="0085641B">
        <w:rPr>
          <w:rFonts w:asciiTheme="minorHAnsi" w:hAnsiTheme="minorHAnsi" w:cstheme="minorHAnsi"/>
          <w:sz w:val="22"/>
          <w:szCs w:val="22"/>
        </w:rPr>
        <w:t xml:space="preserve">The exclusive purpose of the Relief Fund is to provide relief to people in developing countries as certified by the Australian Minister for Foreign Affairs for the purposes of the Overseas Aid Gift Deductibility Scheme established by the ITAA97. </w:t>
      </w:r>
    </w:p>
    <w:p w14:paraId="68E7E1F6" w14:textId="77777777" w:rsidR="00141558" w:rsidRPr="0085641B" w:rsidRDefault="00141558">
      <w:pPr>
        <w:pStyle w:val="ListParagraph"/>
        <w:numPr>
          <w:ilvl w:val="0"/>
          <w:numId w:val="10"/>
        </w:numPr>
        <w:spacing w:before="120" w:after="120"/>
        <w:rPr>
          <w:rFonts w:asciiTheme="minorHAnsi" w:hAnsiTheme="minorHAnsi" w:cstheme="minorHAnsi"/>
          <w:sz w:val="22"/>
          <w:szCs w:val="22"/>
        </w:rPr>
      </w:pPr>
      <w:r w:rsidRPr="0085641B">
        <w:rPr>
          <w:rFonts w:asciiTheme="minorHAnsi" w:hAnsiTheme="minorHAnsi" w:cstheme="minorHAnsi"/>
          <w:sz w:val="22"/>
          <w:szCs w:val="22"/>
        </w:rPr>
        <w:t>Administration of the Relief Fund</w:t>
      </w:r>
    </w:p>
    <w:p w14:paraId="22D4855E" w14:textId="77777777" w:rsidR="00141558" w:rsidRPr="0085641B" w:rsidRDefault="00141558" w:rsidP="005A3558">
      <w:pPr>
        <w:pStyle w:val="PFNumLevel2"/>
        <w:numPr>
          <w:ilvl w:val="0"/>
          <w:numId w:val="0"/>
        </w:numPr>
        <w:spacing w:line="240" w:lineRule="auto"/>
        <w:ind w:left="1284" w:hanging="924"/>
        <w:rPr>
          <w:rFonts w:asciiTheme="minorHAnsi" w:hAnsiTheme="minorHAnsi" w:cstheme="minorHAnsi"/>
          <w:sz w:val="22"/>
          <w:szCs w:val="22"/>
        </w:rPr>
      </w:pPr>
      <w:r w:rsidRPr="0085641B">
        <w:rPr>
          <w:rFonts w:asciiTheme="minorHAnsi" w:hAnsiTheme="minorHAnsi" w:cstheme="minorHAnsi"/>
          <w:sz w:val="22"/>
          <w:szCs w:val="22"/>
        </w:rPr>
        <w:t>The following general rules apply to the administration of the Relief Fund.</w:t>
      </w:r>
    </w:p>
    <w:p w14:paraId="4E0D294F" w14:textId="77777777" w:rsidR="00141558" w:rsidRPr="0085641B" w:rsidRDefault="00141558">
      <w:pPr>
        <w:pStyle w:val="PFNumLevel2"/>
        <w:numPr>
          <w:ilvl w:val="0"/>
          <w:numId w:val="133"/>
        </w:numPr>
        <w:spacing w:line="240" w:lineRule="auto"/>
        <w:rPr>
          <w:rFonts w:asciiTheme="minorHAnsi" w:hAnsiTheme="minorHAnsi" w:cstheme="minorHAnsi"/>
          <w:sz w:val="22"/>
          <w:szCs w:val="22"/>
        </w:rPr>
      </w:pPr>
      <w:r w:rsidRPr="0085641B">
        <w:rPr>
          <w:rFonts w:asciiTheme="minorHAnsi" w:hAnsiTheme="minorHAnsi" w:cstheme="minorHAnsi"/>
          <w:sz w:val="22"/>
          <w:szCs w:val="22"/>
          <w:u w:val="single"/>
        </w:rPr>
        <w:t>Gifts kept separate</w:t>
      </w:r>
      <w:r w:rsidRPr="0085641B">
        <w:rPr>
          <w:rFonts w:asciiTheme="minorHAnsi" w:hAnsiTheme="minorHAnsi" w:cstheme="minorHAnsi"/>
          <w:sz w:val="22"/>
          <w:szCs w:val="22"/>
        </w:rPr>
        <w:t xml:space="preserve"> </w:t>
      </w:r>
    </w:p>
    <w:p w14:paraId="69F6A472" w14:textId="04C6192A" w:rsidR="00141558" w:rsidRPr="0085641B" w:rsidRDefault="00BC64D1">
      <w:pPr>
        <w:pStyle w:val="PFNumLevel2"/>
        <w:numPr>
          <w:ilvl w:val="0"/>
          <w:numId w:val="142"/>
        </w:numPr>
        <w:spacing w:line="240" w:lineRule="auto"/>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141558" w:rsidRPr="0085641B">
        <w:rPr>
          <w:rFonts w:asciiTheme="minorHAnsi" w:hAnsiTheme="minorHAnsi" w:cstheme="minorHAnsi"/>
          <w:sz w:val="22"/>
          <w:szCs w:val="22"/>
        </w:rPr>
        <w:t xml:space="preserve"> (Building) Incorporated must maintain a separate bank account for the Relief Fund.</w:t>
      </w:r>
    </w:p>
    <w:p w14:paraId="360FA712" w14:textId="77777777" w:rsidR="00141558" w:rsidRPr="0085641B" w:rsidRDefault="00141558">
      <w:pPr>
        <w:pStyle w:val="PFNumLevel2"/>
        <w:numPr>
          <w:ilvl w:val="0"/>
          <w:numId w:val="133"/>
        </w:numPr>
        <w:spacing w:line="240" w:lineRule="auto"/>
        <w:rPr>
          <w:rFonts w:asciiTheme="minorHAnsi" w:hAnsiTheme="minorHAnsi" w:cstheme="minorHAnsi"/>
          <w:sz w:val="22"/>
          <w:szCs w:val="22"/>
          <w:u w:val="single"/>
        </w:rPr>
      </w:pPr>
      <w:r w:rsidRPr="0085641B">
        <w:rPr>
          <w:rFonts w:asciiTheme="minorHAnsi" w:hAnsiTheme="minorHAnsi" w:cstheme="minorHAnsi"/>
          <w:sz w:val="22"/>
          <w:szCs w:val="22"/>
          <w:u w:val="single"/>
        </w:rPr>
        <w:t>Gifts to be Credited to Relief Fund</w:t>
      </w:r>
    </w:p>
    <w:p w14:paraId="11892878" w14:textId="77777777" w:rsidR="00141558" w:rsidRPr="0085641B" w:rsidRDefault="00141558">
      <w:pPr>
        <w:pStyle w:val="PFNumLevel2"/>
        <w:numPr>
          <w:ilvl w:val="0"/>
          <w:numId w:val="141"/>
        </w:numPr>
        <w:spacing w:line="240" w:lineRule="auto"/>
        <w:rPr>
          <w:rFonts w:asciiTheme="minorHAnsi" w:hAnsiTheme="minorHAnsi" w:cstheme="minorHAnsi"/>
          <w:sz w:val="22"/>
          <w:szCs w:val="22"/>
        </w:rPr>
      </w:pPr>
      <w:r w:rsidRPr="0085641B">
        <w:rPr>
          <w:rFonts w:asciiTheme="minorHAnsi" w:hAnsiTheme="minorHAnsi" w:cstheme="minorHAnsi"/>
          <w:sz w:val="22"/>
          <w:szCs w:val="22"/>
        </w:rPr>
        <w:t>The following must be credited to the Relief Fund:</w:t>
      </w:r>
    </w:p>
    <w:p w14:paraId="55E24FA5" w14:textId="67749F7A" w:rsidR="00141558" w:rsidRPr="0085641B" w:rsidRDefault="00141558">
      <w:pPr>
        <w:pStyle w:val="PFNumLevel3"/>
        <w:numPr>
          <w:ilvl w:val="0"/>
          <w:numId w:val="141"/>
        </w:numPr>
        <w:tabs>
          <w:tab w:val="clear" w:pos="3697"/>
          <w:tab w:val="clear" w:pos="4621"/>
          <w:tab w:val="clear" w:pos="5545"/>
          <w:tab w:val="clear" w:pos="6469"/>
          <w:tab w:val="clear" w:pos="7394"/>
          <w:tab w:val="clear" w:pos="8318"/>
          <w:tab w:val="clear" w:pos="8930"/>
        </w:tabs>
        <w:spacing w:line="240" w:lineRule="auto"/>
        <w:rPr>
          <w:rFonts w:asciiTheme="minorHAnsi" w:hAnsiTheme="minorHAnsi" w:cstheme="minorHAnsi"/>
          <w:sz w:val="22"/>
          <w:szCs w:val="22"/>
        </w:rPr>
      </w:pPr>
      <w:r w:rsidRPr="0085641B">
        <w:rPr>
          <w:rFonts w:asciiTheme="minorHAnsi" w:hAnsiTheme="minorHAnsi" w:cstheme="minorHAnsi"/>
          <w:sz w:val="22"/>
          <w:szCs w:val="22"/>
        </w:rPr>
        <w:t xml:space="preserve">All gifts of money or property to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(Building) Incorporated for the Objects.</w:t>
      </w:r>
    </w:p>
    <w:p w14:paraId="661654CA" w14:textId="0F3044B5" w:rsidR="00141558" w:rsidRPr="0085641B" w:rsidRDefault="00141558">
      <w:pPr>
        <w:pStyle w:val="PFNumLevel3"/>
        <w:numPr>
          <w:ilvl w:val="0"/>
          <w:numId w:val="133"/>
        </w:numPr>
        <w:tabs>
          <w:tab w:val="clear" w:pos="3697"/>
          <w:tab w:val="clear" w:pos="4621"/>
          <w:tab w:val="clear" w:pos="5545"/>
          <w:tab w:val="clear" w:pos="6469"/>
          <w:tab w:val="clear" w:pos="7394"/>
          <w:tab w:val="clear" w:pos="8318"/>
          <w:tab w:val="clear" w:pos="8930"/>
        </w:tabs>
        <w:spacing w:line="240" w:lineRule="auto"/>
        <w:rPr>
          <w:rFonts w:asciiTheme="minorHAnsi" w:hAnsiTheme="minorHAnsi" w:cstheme="minorHAnsi"/>
          <w:sz w:val="22"/>
          <w:szCs w:val="22"/>
        </w:rPr>
      </w:pPr>
      <w:r w:rsidRPr="0085641B">
        <w:rPr>
          <w:rFonts w:asciiTheme="minorHAnsi" w:hAnsiTheme="minorHAnsi" w:cstheme="minorHAnsi"/>
          <w:sz w:val="22"/>
          <w:szCs w:val="22"/>
        </w:rPr>
        <w:t xml:space="preserve">All money or property received by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(Building) Incorporated because of those gifts.</w:t>
      </w:r>
    </w:p>
    <w:p w14:paraId="01BFC026" w14:textId="77777777" w:rsidR="00141558" w:rsidRPr="0085641B" w:rsidRDefault="00141558">
      <w:pPr>
        <w:pStyle w:val="PFNumLevel3"/>
        <w:numPr>
          <w:ilvl w:val="0"/>
          <w:numId w:val="140"/>
        </w:numPr>
        <w:spacing w:line="240" w:lineRule="auto"/>
        <w:rPr>
          <w:rFonts w:asciiTheme="minorHAnsi" w:hAnsiTheme="minorHAnsi" w:cstheme="minorHAnsi"/>
          <w:sz w:val="22"/>
          <w:szCs w:val="22"/>
        </w:rPr>
      </w:pPr>
      <w:r w:rsidRPr="0085641B">
        <w:rPr>
          <w:rFonts w:asciiTheme="minorHAnsi" w:hAnsiTheme="minorHAnsi" w:cstheme="minorHAnsi"/>
          <w:sz w:val="22"/>
          <w:szCs w:val="22"/>
        </w:rPr>
        <w:t>No other money or property may be credited to the Relief Fund.</w:t>
      </w:r>
    </w:p>
    <w:p w14:paraId="343B2176" w14:textId="2F90C3E3" w:rsidR="00141558" w:rsidRPr="0085641B" w:rsidRDefault="00BC64D1">
      <w:pPr>
        <w:pStyle w:val="PFNumLevel3"/>
        <w:numPr>
          <w:ilvl w:val="0"/>
          <w:numId w:val="140"/>
        </w:numPr>
        <w:spacing w:line="240" w:lineRule="auto"/>
        <w:rPr>
          <w:rFonts w:asciiTheme="minorHAnsi" w:hAnsiTheme="minorHAnsi" w:cstheme="minorHAnsi"/>
          <w:sz w:val="22"/>
          <w:szCs w:val="22"/>
        </w:rPr>
      </w:pPr>
      <w:r w:rsidRPr="0085641B">
        <w:rPr>
          <w:rFonts w:asciiTheme="minorHAnsi" w:hAnsiTheme="minorHAnsi" w:cstheme="minorHAnsi"/>
          <w:sz w:val="22"/>
          <w:szCs w:val="22"/>
        </w:rPr>
        <w:lastRenderedPageBreak/>
        <w:t>Partner Housing Australasia</w:t>
      </w:r>
      <w:r w:rsidR="00141558" w:rsidRPr="0085641B">
        <w:rPr>
          <w:rFonts w:asciiTheme="minorHAnsi" w:hAnsiTheme="minorHAnsi" w:cstheme="minorHAnsi"/>
          <w:sz w:val="22"/>
          <w:szCs w:val="22"/>
        </w:rPr>
        <w:t xml:space="preserve"> (Building) Incorporated must use any gifts, money or property referred to in this clause only for the purposes of the Objects.</w:t>
      </w:r>
    </w:p>
    <w:p w14:paraId="5B7F736D" w14:textId="77777777" w:rsidR="00141558" w:rsidRPr="0085641B" w:rsidRDefault="00141558">
      <w:pPr>
        <w:pStyle w:val="PFNumLevel2"/>
        <w:numPr>
          <w:ilvl w:val="0"/>
          <w:numId w:val="133"/>
        </w:numPr>
        <w:spacing w:line="240" w:lineRule="auto"/>
        <w:rPr>
          <w:rFonts w:asciiTheme="minorHAnsi" w:hAnsiTheme="minorHAnsi" w:cstheme="minorHAnsi"/>
          <w:sz w:val="22"/>
          <w:szCs w:val="22"/>
        </w:rPr>
      </w:pPr>
      <w:r w:rsidRPr="0085641B">
        <w:rPr>
          <w:rFonts w:asciiTheme="minorHAnsi" w:hAnsiTheme="minorHAnsi" w:cstheme="minorHAnsi"/>
          <w:sz w:val="22"/>
          <w:szCs w:val="22"/>
          <w:u w:val="single"/>
        </w:rPr>
        <w:t>Receipts to issue in name of the Relief Fund</w:t>
      </w:r>
    </w:p>
    <w:p w14:paraId="437BF8FC" w14:textId="77777777" w:rsidR="00141558" w:rsidRPr="0085641B" w:rsidRDefault="00141558">
      <w:pPr>
        <w:pStyle w:val="PFNumLevel2"/>
        <w:numPr>
          <w:ilvl w:val="0"/>
          <w:numId w:val="138"/>
        </w:numPr>
        <w:spacing w:line="240" w:lineRule="auto"/>
        <w:rPr>
          <w:rFonts w:asciiTheme="minorHAnsi" w:hAnsiTheme="minorHAnsi" w:cstheme="minorHAnsi"/>
          <w:sz w:val="22"/>
          <w:szCs w:val="22"/>
        </w:rPr>
      </w:pPr>
      <w:r w:rsidRPr="0085641B">
        <w:rPr>
          <w:rFonts w:asciiTheme="minorHAnsi" w:hAnsiTheme="minorHAnsi" w:cstheme="minorHAnsi"/>
          <w:sz w:val="22"/>
          <w:szCs w:val="22"/>
        </w:rPr>
        <w:t>All receipts for gifts made to the Relief Fund must include:</w:t>
      </w:r>
    </w:p>
    <w:p w14:paraId="060BB3F7" w14:textId="77777777" w:rsidR="00141558" w:rsidRPr="0085641B" w:rsidRDefault="00141558">
      <w:pPr>
        <w:pStyle w:val="PFNumLevel3"/>
        <w:numPr>
          <w:ilvl w:val="0"/>
          <w:numId w:val="138"/>
        </w:numPr>
        <w:tabs>
          <w:tab w:val="clear" w:pos="3697"/>
          <w:tab w:val="clear" w:pos="4621"/>
          <w:tab w:val="clear" w:pos="5545"/>
          <w:tab w:val="clear" w:pos="6469"/>
          <w:tab w:val="clear" w:pos="7394"/>
          <w:tab w:val="clear" w:pos="8318"/>
          <w:tab w:val="clear" w:pos="8930"/>
        </w:tabs>
        <w:spacing w:line="240" w:lineRule="auto"/>
        <w:rPr>
          <w:rFonts w:asciiTheme="minorHAnsi" w:hAnsiTheme="minorHAnsi" w:cstheme="minorHAnsi"/>
          <w:sz w:val="22"/>
          <w:szCs w:val="22"/>
        </w:rPr>
      </w:pPr>
      <w:r w:rsidRPr="0085641B">
        <w:rPr>
          <w:rFonts w:asciiTheme="minorHAnsi" w:hAnsiTheme="minorHAnsi" w:cstheme="minorHAnsi"/>
          <w:sz w:val="22"/>
          <w:szCs w:val="22"/>
        </w:rPr>
        <w:t>The name of the Relief Fund;</w:t>
      </w:r>
    </w:p>
    <w:p w14:paraId="0A03CB19" w14:textId="77777777" w:rsidR="00141558" w:rsidRPr="0085641B" w:rsidRDefault="00141558">
      <w:pPr>
        <w:pStyle w:val="PFNumLevel3"/>
        <w:numPr>
          <w:ilvl w:val="0"/>
          <w:numId w:val="138"/>
        </w:numPr>
        <w:tabs>
          <w:tab w:val="clear" w:pos="3697"/>
          <w:tab w:val="clear" w:pos="4621"/>
          <w:tab w:val="clear" w:pos="5545"/>
          <w:tab w:val="clear" w:pos="6469"/>
          <w:tab w:val="clear" w:pos="7394"/>
          <w:tab w:val="clear" w:pos="8318"/>
          <w:tab w:val="clear" w:pos="8930"/>
        </w:tabs>
        <w:spacing w:line="240" w:lineRule="auto"/>
        <w:rPr>
          <w:rFonts w:asciiTheme="minorHAnsi" w:hAnsiTheme="minorHAnsi" w:cstheme="minorHAnsi"/>
          <w:sz w:val="22"/>
          <w:szCs w:val="22"/>
        </w:rPr>
      </w:pPr>
      <w:r w:rsidRPr="0085641B">
        <w:rPr>
          <w:rFonts w:asciiTheme="minorHAnsi" w:hAnsiTheme="minorHAnsi" w:cstheme="minorHAnsi"/>
          <w:sz w:val="22"/>
          <w:szCs w:val="22"/>
        </w:rPr>
        <w:t>The fact that the receipt is for a gift; and</w:t>
      </w:r>
    </w:p>
    <w:p w14:paraId="4E9332AE" w14:textId="70F84795" w:rsidR="00141558" w:rsidRPr="0085641B" w:rsidRDefault="00141558">
      <w:pPr>
        <w:pStyle w:val="PFNumLevel3"/>
        <w:numPr>
          <w:ilvl w:val="0"/>
          <w:numId w:val="138"/>
        </w:numPr>
        <w:tabs>
          <w:tab w:val="clear" w:pos="3697"/>
          <w:tab w:val="clear" w:pos="4621"/>
          <w:tab w:val="clear" w:pos="5545"/>
          <w:tab w:val="clear" w:pos="6469"/>
          <w:tab w:val="clear" w:pos="7394"/>
          <w:tab w:val="clear" w:pos="8318"/>
          <w:tab w:val="clear" w:pos="8930"/>
        </w:tabs>
        <w:spacing w:line="240" w:lineRule="auto"/>
        <w:rPr>
          <w:rFonts w:asciiTheme="minorHAnsi" w:hAnsiTheme="minorHAnsi" w:cstheme="minorHAnsi"/>
          <w:sz w:val="22"/>
          <w:szCs w:val="22"/>
        </w:rPr>
      </w:pPr>
      <w:r w:rsidRPr="0085641B">
        <w:rPr>
          <w:rFonts w:asciiTheme="minorHAnsi" w:hAnsiTheme="minorHAnsi" w:cstheme="minorHAnsi"/>
          <w:sz w:val="22"/>
          <w:szCs w:val="22"/>
        </w:rPr>
        <w:t xml:space="preserve">The Australian Business Number of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(Building) Incorporated.</w:t>
      </w:r>
    </w:p>
    <w:p w14:paraId="000C2AAF" w14:textId="77777777" w:rsidR="00141558" w:rsidRPr="0085641B" w:rsidRDefault="00141558">
      <w:pPr>
        <w:pStyle w:val="PFNumLevel2"/>
        <w:numPr>
          <w:ilvl w:val="0"/>
          <w:numId w:val="133"/>
        </w:numPr>
        <w:spacing w:line="240" w:lineRule="auto"/>
        <w:rPr>
          <w:rFonts w:asciiTheme="minorHAnsi" w:hAnsiTheme="minorHAnsi" w:cstheme="minorHAnsi"/>
          <w:sz w:val="22"/>
          <w:szCs w:val="22"/>
          <w:u w:val="single"/>
        </w:rPr>
      </w:pPr>
      <w:r w:rsidRPr="0085641B">
        <w:rPr>
          <w:rFonts w:asciiTheme="minorHAnsi" w:hAnsiTheme="minorHAnsi" w:cstheme="minorHAnsi"/>
          <w:sz w:val="22"/>
          <w:szCs w:val="22"/>
          <w:u w:val="single"/>
        </w:rPr>
        <w:t>Public invited to contribute</w:t>
      </w:r>
    </w:p>
    <w:p w14:paraId="6DCE3D82" w14:textId="77777777" w:rsidR="00141558" w:rsidRPr="0085641B" w:rsidRDefault="00141558">
      <w:pPr>
        <w:pStyle w:val="PFNumLevel2"/>
        <w:numPr>
          <w:ilvl w:val="0"/>
          <w:numId w:val="139"/>
        </w:numPr>
        <w:spacing w:line="240" w:lineRule="auto"/>
        <w:rPr>
          <w:rFonts w:asciiTheme="minorHAnsi" w:hAnsiTheme="minorHAnsi" w:cstheme="minorHAnsi"/>
          <w:sz w:val="22"/>
          <w:szCs w:val="22"/>
        </w:rPr>
      </w:pPr>
      <w:r w:rsidRPr="0085641B">
        <w:rPr>
          <w:rFonts w:asciiTheme="minorHAnsi" w:hAnsiTheme="minorHAnsi" w:cstheme="minorHAnsi"/>
          <w:sz w:val="22"/>
          <w:szCs w:val="22"/>
        </w:rPr>
        <w:t xml:space="preserve">The Australian public will be engaged to make gifts to the Relief Fund for the purposes of carrying out the Objects.  </w:t>
      </w:r>
    </w:p>
    <w:p w14:paraId="1C1A9E70" w14:textId="77777777" w:rsidR="00141558" w:rsidRPr="0085641B" w:rsidRDefault="00141558">
      <w:pPr>
        <w:pStyle w:val="PFNumLevel2"/>
        <w:numPr>
          <w:ilvl w:val="0"/>
          <w:numId w:val="133"/>
        </w:numPr>
        <w:spacing w:line="240" w:lineRule="auto"/>
        <w:rPr>
          <w:rFonts w:asciiTheme="minorHAnsi" w:hAnsiTheme="minorHAnsi" w:cstheme="minorHAnsi"/>
          <w:sz w:val="22"/>
          <w:szCs w:val="22"/>
          <w:u w:val="single"/>
        </w:rPr>
      </w:pPr>
      <w:r w:rsidRPr="0085641B">
        <w:rPr>
          <w:rFonts w:asciiTheme="minorHAnsi" w:hAnsiTheme="minorHAnsi" w:cstheme="minorHAnsi"/>
          <w:sz w:val="22"/>
          <w:szCs w:val="22"/>
          <w:u w:val="single"/>
        </w:rPr>
        <w:t>Management Board</w:t>
      </w:r>
    </w:p>
    <w:p w14:paraId="443CF9B1" w14:textId="007B0371" w:rsidR="00141558" w:rsidRPr="0085641B" w:rsidRDefault="00141558">
      <w:pPr>
        <w:pStyle w:val="PFNumLevel2"/>
        <w:numPr>
          <w:ilvl w:val="0"/>
          <w:numId w:val="139"/>
        </w:numPr>
        <w:spacing w:line="240" w:lineRule="auto"/>
        <w:rPr>
          <w:rFonts w:asciiTheme="minorHAnsi" w:hAnsiTheme="minorHAnsi" w:cstheme="minorHAnsi"/>
          <w:sz w:val="22"/>
          <w:szCs w:val="22"/>
        </w:rPr>
      </w:pPr>
      <w:r w:rsidRPr="0085641B">
        <w:rPr>
          <w:rFonts w:asciiTheme="minorHAnsi" w:hAnsiTheme="minorHAnsi" w:cstheme="minorHAnsi"/>
          <w:sz w:val="22"/>
          <w:szCs w:val="22"/>
        </w:rPr>
        <w:t xml:space="preserve">The Relief Fund is to be managed by the Board of Directors of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(Building) Incorporated, elected in accordance with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(Building) Incorporated’s “</w:t>
      </w:r>
      <w:r w:rsidR="008556A8">
        <w:rPr>
          <w:rFonts w:asciiTheme="minorHAnsi" w:hAnsiTheme="minorHAnsi" w:cstheme="minorHAnsi"/>
          <w:sz w:val="22"/>
          <w:szCs w:val="22"/>
        </w:rPr>
        <w:t>Constitution &amp; Code of Conduct</w:t>
      </w:r>
      <w:r w:rsidRPr="0085641B">
        <w:rPr>
          <w:rFonts w:asciiTheme="minorHAnsi" w:hAnsiTheme="minorHAnsi" w:cstheme="minorHAnsi"/>
          <w:sz w:val="22"/>
          <w:szCs w:val="22"/>
        </w:rPr>
        <w:t xml:space="preserve">”.  Through the process of nomination and election of Directors, the Members of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(Building) Incorporated must ensure that the majority of the Directors are persons having a degree of responsibility to the general community by reason of their occupation or standing in the community.</w:t>
      </w:r>
    </w:p>
    <w:p w14:paraId="7243CE52" w14:textId="77777777" w:rsidR="00141558" w:rsidRPr="0085641B" w:rsidRDefault="00141558">
      <w:pPr>
        <w:pStyle w:val="PFNumLevel2"/>
        <w:numPr>
          <w:ilvl w:val="0"/>
          <w:numId w:val="133"/>
        </w:numPr>
        <w:spacing w:line="240" w:lineRule="auto"/>
        <w:rPr>
          <w:rFonts w:asciiTheme="minorHAnsi" w:hAnsiTheme="minorHAnsi" w:cstheme="minorHAnsi"/>
          <w:sz w:val="22"/>
          <w:szCs w:val="22"/>
          <w:u w:val="single"/>
        </w:rPr>
      </w:pPr>
      <w:r w:rsidRPr="0085641B">
        <w:rPr>
          <w:rFonts w:asciiTheme="minorHAnsi" w:hAnsiTheme="minorHAnsi" w:cstheme="minorHAnsi"/>
          <w:sz w:val="22"/>
          <w:szCs w:val="22"/>
          <w:u w:val="single"/>
        </w:rPr>
        <w:t>Tax Office to be Advised of Changes</w:t>
      </w:r>
    </w:p>
    <w:p w14:paraId="2E4F0385" w14:textId="4BC45321" w:rsidR="00141558" w:rsidRPr="0085641B" w:rsidRDefault="00BC64D1">
      <w:pPr>
        <w:pStyle w:val="PFNumLevel2"/>
        <w:numPr>
          <w:ilvl w:val="0"/>
          <w:numId w:val="139"/>
        </w:numPr>
        <w:spacing w:line="240" w:lineRule="auto"/>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141558" w:rsidRPr="0085641B">
        <w:rPr>
          <w:rFonts w:asciiTheme="minorHAnsi" w:hAnsiTheme="minorHAnsi" w:cstheme="minorHAnsi"/>
          <w:sz w:val="22"/>
          <w:szCs w:val="22"/>
        </w:rPr>
        <w:t xml:space="preserve"> (Building) Incorporated must inform the ATO of any alterations made to these Rules. </w:t>
      </w:r>
    </w:p>
    <w:p w14:paraId="2846D62A" w14:textId="77777777" w:rsidR="00141558" w:rsidRPr="0085641B" w:rsidRDefault="00141558">
      <w:pPr>
        <w:pStyle w:val="ListParagraph"/>
        <w:numPr>
          <w:ilvl w:val="0"/>
          <w:numId w:val="10"/>
        </w:numPr>
        <w:spacing w:before="120" w:after="120"/>
        <w:rPr>
          <w:rFonts w:asciiTheme="minorHAnsi" w:hAnsiTheme="minorHAnsi" w:cstheme="minorHAnsi"/>
          <w:sz w:val="22"/>
          <w:szCs w:val="22"/>
        </w:rPr>
      </w:pPr>
      <w:r w:rsidRPr="0085641B">
        <w:rPr>
          <w:rFonts w:asciiTheme="minorHAnsi" w:hAnsiTheme="minorHAnsi" w:cstheme="minorHAnsi"/>
          <w:sz w:val="22"/>
          <w:szCs w:val="22"/>
        </w:rPr>
        <w:t>No profits for Members</w:t>
      </w:r>
    </w:p>
    <w:p w14:paraId="4092E2B9" w14:textId="77777777" w:rsidR="00141558" w:rsidRPr="0085641B" w:rsidRDefault="00141558">
      <w:pPr>
        <w:pStyle w:val="PFNumLevel2"/>
        <w:numPr>
          <w:ilvl w:val="0"/>
          <w:numId w:val="134"/>
        </w:numPr>
        <w:spacing w:line="240" w:lineRule="auto"/>
        <w:rPr>
          <w:rFonts w:asciiTheme="minorHAnsi" w:hAnsiTheme="minorHAnsi" w:cstheme="minorHAnsi"/>
          <w:sz w:val="22"/>
          <w:szCs w:val="22"/>
        </w:rPr>
      </w:pPr>
      <w:r w:rsidRPr="0085641B">
        <w:rPr>
          <w:rFonts w:asciiTheme="minorHAnsi" w:hAnsiTheme="minorHAnsi" w:cstheme="minorHAnsi"/>
          <w:sz w:val="22"/>
          <w:szCs w:val="22"/>
        </w:rPr>
        <w:t>Subject to the clause below, all of the assets and income of the Relief Fund shall be applied solely to further the Objects, and no portion shall be distributed directly or indirectly to any Member or individual.</w:t>
      </w:r>
    </w:p>
    <w:p w14:paraId="5E10A866" w14:textId="77777777" w:rsidR="00141558" w:rsidRPr="0085641B" w:rsidRDefault="00141558">
      <w:pPr>
        <w:pStyle w:val="PFNumLevel2"/>
        <w:numPr>
          <w:ilvl w:val="0"/>
          <w:numId w:val="134"/>
        </w:numPr>
        <w:spacing w:line="240" w:lineRule="auto"/>
        <w:rPr>
          <w:rFonts w:asciiTheme="minorHAnsi" w:hAnsiTheme="minorHAnsi" w:cstheme="minorHAnsi"/>
          <w:sz w:val="22"/>
          <w:szCs w:val="22"/>
        </w:rPr>
      </w:pPr>
      <w:r w:rsidRPr="0085641B">
        <w:rPr>
          <w:rFonts w:asciiTheme="minorHAnsi" w:hAnsiTheme="minorHAnsi" w:cstheme="minorHAnsi"/>
          <w:sz w:val="22"/>
          <w:szCs w:val="22"/>
        </w:rPr>
        <w:t>Nothing in the clause above prevents the payment, in good faith, of an amount, calculated on arms-length terms, in respect of:</w:t>
      </w:r>
    </w:p>
    <w:p w14:paraId="40193F0D" w14:textId="77777777" w:rsidR="00141558" w:rsidRPr="0085641B" w:rsidRDefault="00141558">
      <w:pPr>
        <w:pStyle w:val="PFNumLevel3"/>
        <w:numPr>
          <w:ilvl w:val="0"/>
          <w:numId w:val="4"/>
        </w:numPr>
        <w:tabs>
          <w:tab w:val="clear" w:pos="3697"/>
          <w:tab w:val="clear" w:pos="4621"/>
          <w:tab w:val="clear" w:pos="5545"/>
          <w:tab w:val="clear" w:pos="6469"/>
          <w:tab w:val="clear" w:pos="7394"/>
          <w:tab w:val="clear" w:pos="8318"/>
          <w:tab w:val="clear" w:pos="8930"/>
        </w:tabs>
        <w:spacing w:line="240" w:lineRule="auto"/>
        <w:ind w:left="1417" w:hanging="510"/>
        <w:rPr>
          <w:rFonts w:asciiTheme="minorHAnsi" w:hAnsiTheme="minorHAnsi" w:cstheme="minorHAnsi"/>
          <w:sz w:val="22"/>
          <w:szCs w:val="22"/>
        </w:rPr>
      </w:pPr>
      <w:r w:rsidRPr="0085641B">
        <w:rPr>
          <w:rFonts w:asciiTheme="minorHAnsi" w:hAnsiTheme="minorHAnsi" w:cstheme="minorHAnsi"/>
          <w:sz w:val="22"/>
          <w:szCs w:val="22"/>
        </w:rPr>
        <w:t>Remuneration payable for services actually rendered to the Relief Fund; or</w:t>
      </w:r>
    </w:p>
    <w:p w14:paraId="2394A214" w14:textId="77777777" w:rsidR="00141558" w:rsidRPr="0085641B" w:rsidRDefault="00141558">
      <w:pPr>
        <w:pStyle w:val="PFNumLevel3"/>
        <w:numPr>
          <w:ilvl w:val="0"/>
          <w:numId w:val="4"/>
        </w:numPr>
        <w:tabs>
          <w:tab w:val="clear" w:pos="3697"/>
          <w:tab w:val="clear" w:pos="4621"/>
          <w:tab w:val="clear" w:pos="5545"/>
          <w:tab w:val="clear" w:pos="6469"/>
          <w:tab w:val="clear" w:pos="7394"/>
          <w:tab w:val="clear" w:pos="8318"/>
          <w:tab w:val="clear" w:pos="8930"/>
        </w:tabs>
        <w:spacing w:line="240" w:lineRule="auto"/>
        <w:ind w:left="1417" w:hanging="510"/>
        <w:rPr>
          <w:rFonts w:asciiTheme="minorHAnsi" w:hAnsiTheme="minorHAnsi" w:cstheme="minorHAnsi"/>
          <w:sz w:val="22"/>
          <w:szCs w:val="22"/>
        </w:rPr>
      </w:pPr>
      <w:r w:rsidRPr="0085641B">
        <w:rPr>
          <w:rFonts w:asciiTheme="minorHAnsi" w:hAnsiTheme="minorHAnsi" w:cstheme="minorHAnsi"/>
          <w:sz w:val="22"/>
          <w:szCs w:val="22"/>
        </w:rPr>
        <w:t xml:space="preserve">Goods or services actually supplied to the Relief Fund by a Member in the ordinary and usual course of the Member's business. </w:t>
      </w:r>
    </w:p>
    <w:p w14:paraId="181A9044" w14:textId="77777777" w:rsidR="00141558" w:rsidRPr="0085641B" w:rsidRDefault="00141558">
      <w:pPr>
        <w:pStyle w:val="ListParagraph"/>
        <w:numPr>
          <w:ilvl w:val="0"/>
          <w:numId w:val="10"/>
        </w:numPr>
        <w:spacing w:before="120" w:after="120"/>
        <w:rPr>
          <w:rFonts w:asciiTheme="minorHAnsi" w:hAnsiTheme="minorHAnsi" w:cstheme="minorHAnsi"/>
          <w:sz w:val="22"/>
          <w:szCs w:val="22"/>
        </w:rPr>
      </w:pPr>
      <w:r w:rsidRPr="0085641B">
        <w:rPr>
          <w:rFonts w:asciiTheme="minorHAnsi" w:hAnsiTheme="minorHAnsi" w:cstheme="minorHAnsi"/>
          <w:sz w:val="22"/>
          <w:szCs w:val="22"/>
        </w:rPr>
        <w:t>Winding up of Relief Fund</w:t>
      </w:r>
    </w:p>
    <w:p w14:paraId="4E1D409E" w14:textId="006B3651" w:rsidR="00141558" w:rsidRPr="0085641B" w:rsidRDefault="00141558">
      <w:pPr>
        <w:pStyle w:val="PFNumLevel2"/>
        <w:numPr>
          <w:ilvl w:val="0"/>
          <w:numId w:val="135"/>
        </w:numPr>
        <w:spacing w:line="240" w:lineRule="auto"/>
        <w:rPr>
          <w:rFonts w:asciiTheme="minorHAnsi" w:hAnsiTheme="minorHAnsi" w:cstheme="minorHAnsi"/>
          <w:sz w:val="22"/>
          <w:szCs w:val="22"/>
        </w:rPr>
      </w:pPr>
      <w:r w:rsidRPr="0085641B">
        <w:rPr>
          <w:rFonts w:asciiTheme="minorHAnsi" w:hAnsiTheme="minorHAnsi" w:cstheme="minorHAnsi"/>
          <w:sz w:val="22"/>
          <w:szCs w:val="22"/>
        </w:rPr>
        <w:t xml:space="preserve">If the Relief Fund is wound up, or if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(Building) Incorporated ceases to be a DGR for any reason, any surplus assets of the Relief Fund remaining after the payment of liabilities attributable to it will not be paid to or distributed among the Members of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(Building) Incorporated, but must be transferred to a fund, authority or institution which satisfies the following requirements:</w:t>
      </w:r>
    </w:p>
    <w:p w14:paraId="5344C4EA" w14:textId="7FE3E05D" w:rsidR="00141558" w:rsidRPr="0085641B" w:rsidRDefault="00141558">
      <w:pPr>
        <w:pStyle w:val="PFNumLevel3"/>
        <w:numPr>
          <w:ilvl w:val="0"/>
          <w:numId w:val="5"/>
        </w:numPr>
        <w:tabs>
          <w:tab w:val="clear" w:pos="3697"/>
          <w:tab w:val="clear" w:pos="4621"/>
          <w:tab w:val="clear" w:pos="5545"/>
          <w:tab w:val="clear" w:pos="6469"/>
          <w:tab w:val="clear" w:pos="7394"/>
          <w:tab w:val="clear" w:pos="8318"/>
          <w:tab w:val="clear" w:pos="8930"/>
        </w:tabs>
        <w:spacing w:line="240" w:lineRule="auto"/>
        <w:ind w:left="1440"/>
        <w:rPr>
          <w:rFonts w:asciiTheme="minorHAnsi" w:hAnsiTheme="minorHAnsi" w:cstheme="minorHAnsi"/>
          <w:sz w:val="22"/>
          <w:szCs w:val="22"/>
        </w:rPr>
      </w:pPr>
      <w:r w:rsidRPr="0085641B">
        <w:rPr>
          <w:rFonts w:asciiTheme="minorHAnsi" w:hAnsiTheme="minorHAnsi" w:cstheme="minorHAnsi"/>
          <w:sz w:val="22"/>
          <w:szCs w:val="22"/>
        </w:rPr>
        <w:t>It is a fund, authority or institution</w:t>
      </w:r>
      <w:ins w:id="1068" w:author="Rod Johnston" w:date="2023-03-29T10:05:00Z">
        <w:r w:rsidR="00C06D59">
          <w:rPr>
            <w:rFonts w:asciiTheme="minorHAnsi" w:hAnsiTheme="minorHAnsi" w:cstheme="minorHAnsi"/>
            <w:sz w:val="22"/>
            <w:szCs w:val="22"/>
          </w:rPr>
          <w:t>,</w:t>
        </w:r>
      </w:ins>
      <w:r w:rsidRPr="0085641B">
        <w:rPr>
          <w:rFonts w:asciiTheme="minorHAnsi" w:hAnsiTheme="minorHAnsi" w:cstheme="minorHAnsi"/>
          <w:sz w:val="22"/>
          <w:szCs w:val="22"/>
        </w:rPr>
        <w:t xml:space="preserve"> to </w:t>
      </w:r>
      <w:del w:id="1069" w:author="Rod Johnston" w:date="2023-03-29T10:05:00Z">
        <w:r w:rsidRPr="0085641B" w:rsidDel="00C06D59">
          <w:rPr>
            <w:rFonts w:asciiTheme="minorHAnsi" w:hAnsiTheme="minorHAnsi" w:cstheme="minorHAnsi"/>
            <w:sz w:val="22"/>
            <w:szCs w:val="22"/>
          </w:rPr>
          <w:delText xml:space="preserve">which to </w:delText>
        </w:r>
      </w:del>
      <w:r w:rsidRPr="0085641B">
        <w:rPr>
          <w:rFonts w:asciiTheme="minorHAnsi" w:hAnsiTheme="minorHAnsi" w:cstheme="minorHAnsi"/>
          <w:sz w:val="22"/>
          <w:szCs w:val="22"/>
        </w:rPr>
        <w:t>which income tax deductible gifts can be made;</w:t>
      </w:r>
    </w:p>
    <w:p w14:paraId="104324D8" w14:textId="68E7A95F" w:rsidR="00141558" w:rsidRPr="0085641B" w:rsidRDefault="00141558">
      <w:pPr>
        <w:pStyle w:val="PFNumLevel3"/>
        <w:numPr>
          <w:ilvl w:val="0"/>
          <w:numId w:val="5"/>
        </w:numPr>
        <w:tabs>
          <w:tab w:val="clear" w:pos="3697"/>
          <w:tab w:val="clear" w:pos="4621"/>
          <w:tab w:val="clear" w:pos="5545"/>
          <w:tab w:val="clear" w:pos="6469"/>
          <w:tab w:val="clear" w:pos="7394"/>
          <w:tab w:val="clear" w:pos="8318"/>
          <w:tab w:val="clear" w:pos="8930"/>
        </w:tabs>
        <w:spacing w:line="240" w:lineRule="auto"/>
        <w:ind w:left="1440"/>
        <w:rPr>
          <w:rFonts w:asciiTheme="minorHAnsi" w:hAnsiTheme="minorHAnsi" w:cstheme="minorHAnsi"/>
          <w:sz w:val="22"/>
          <w:szCs w:val="22"/>
        </w:rPr>
      </w:pPr>
      <w:r w:rsidRPr="0085641B">
        <w:rPr>
          <w:rFonts w:asciiTheme="minorHAnsi" w:hAnsiTheme="minorHAnsi" w:cstheme="minorHAnsi"/>
          <w:sz w:val="22"/>
          <w:szCs w:val="22"/>
        </w:rPr>
        <w:t xml:space="preserve">It has objects similar to the objects of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(Building) Incorporated; and</w:t>
      </w:r>
    </w:p>
    <w:p w14:paraId="7AE93228" w14:textId="4A445BA3" w:rsidR="00141558" w:rsidRPr="0085641B" w:rsidRDefault="00141558">
      <w:pPr>
        <w:pStyle w:val="PFNumLevel3"/>
        <w:numPr>
          <w:ilvl w:val="0"/>
          <w:numId w:val="5"/>
        </w:numPr>
        <w:tabs>
          <w:tab w:val="clear" w:pos="3697"/>
          <w:tab w:val="clear" w:pos="4621"/>
          <w:tab w:val="clear" w:pos="5545"/>
          <w:tab w:val="clear" w:pos="6469"/>
          <w:tab w:val="clear" w:pos="7394"/>
          <w:tab w:val="clear" w:pos="8318"/>
          <w:tab w:val="clear" w:pos="8930"/>
        </w:tabs>
        <w:spacing w:line="240" w:lineRule="auto"/>
        <w:ind w:left="1440"/>
        <w:rPr>
          <w:rFonts w:asciiTheme="minorHAnsi" w:hAnsiTheme="minorHAnsi" w:cstheme="minorHAnsi"/>
          <w:sz w:val="22"/>
          <w:szCs w:val="22"/>
        </w:rPr>
      </w:pPr>
      <w:r w:rsidRPr="0085641B">
        <w:rPr>
          <w:rFonts w:asciiTheme="minorHAnsi" w:hAnsiTheme="minorHAnsi" w:cstheme="minorHAnsi"/>
          <w:sz w:val="22"/>
          <w:szCs w:val="22"/>
        </w:rPr>
        <w:t>Its constituent documents prohibit the distribution of its income and property among its members on terms substantially to the effect of tis “</w:t>
      </w:r>
      <w:r w:rsidR="008556A8">
        <w:rPr>
          <w:rFonts w:asciiTheme="minorHAnsi" w:hAnsiTheme="minorHAnsi" w:cstheme="minorHAnsi"/>
          <w:sz w:val="22"/>
          <w:szCs w:val="22"/>
        </w:rPr>
        <w:t>Constitution &amp; Code of Conduct</w:t>
      </w:r>
      <w:r w:rsidRPr="0085641B">
        <w:rPr>
          <w:rFonts w:asciiTheme="minorHAnsi" w:hAnsiTheme="minorHAnsi" w:cstheme="minorHAnsi"/>
          <w:sz w:val="22"/>
          <w:szCs w:val="22"/>
        </w:rPr>
        <w:t>” document.</w:t>
      </w:r>
    </w:p>
    <w:p w14:paraId="5F361181" w14:textId="77777777" w:rsidR="00141558" w:rsidRPr="0085641B" w:rsidRDefault="00141558">
      <w:pPr>
        <w:pStyle w:val="PFNumLevel2"/>
        <w:numPr>
          <w:ilvl w:val="0"/>
          <w:numId w:val="135"/>
        </w:numPr>
        <w:spacing w:line="240" w:lineRule="auto"/>
        <w:rPr>
          <w:rFonts w:asciiTheme="minorHAnsi" w:hAnsiTheme="minorHAnsi" w:cstheme="minorHAnsi"/>
          <w:sz w:val="22"/>
          <w:szCs w:val="22"/>
        </w:rPr>
      </w:pPr>
      <w:r w:rsidRPr="0085641B">
        <w:rPr>
          <w:rFonts w:asciiTheme="minorHAnsi" w:hAnsiTheme="minorHAnsi" w:cstheme="minorHAnsi"/>
          <w:sz w:val="22"/>
          <w:szCs w:val="22"/>
        </w:rPr>
        <w:lastRenderedPageBreak/>
        <w:t>This is to be determined by the Management Board at or before the time of winding up of the Relief Fund. Subject to review at the time of winding up, the nominated recipient of the Relief Fund shall be Habitat for Humanity Australia.  See also the “Winding Up” policy, as it relates to the other assets of the organisation.</w:t>
      </w:r>
    </w:p>
    <w:p w14:paraId="384A6E23" w14:textId="77777777" w:rsidR="00141558" w:rsidRPr="0085641B" w:rsidRDefault="00141558" w:rsidP="005A3558">
      <w:pPr>
        <w:spacing w:after="120"/>
        <w:rPr>
          <w:rFonts w:asciiTheme="minorHAnsi" w:hAnsiTheme="minorHAnsi" w:cstheme="minorHAnsi"/>
          <w:b/>
          <w:bCs/>
          <w:sz w:val="22"/>
          <w:szCs w:val="22"/>
        </w:rPr>
      </w:pPr>
    </w:p>
    <w:p w14:paraId="1A6FFA40" w14:textId="77777777" w:rsidR="00141558" w:rsidRPr="0085641B" w:rsidRDefault="00141558" w:rsidP="00835788">
      <w:pPr>
        <w:pStyle w:val="Heading2"/>
      </w:pPr>
      <w:bookmarkStart w:id="1070" w:name="_Toc46860079"/>
      <w:bookmarkStart w:id="1071" w:name="_Toc130805902"/>
      <w:r w:rsidRPr="0085641B">
        <w:t>Winding Up</w:t>
      </w:r>
      <w:bookmarkEnd w:id="1070"/>
      <w:bookmarkEnd w:id="1071"/>
    </w:p>
    <w:p w14:paraId="54E0324E" w14:textId="343534B9" w:rsidR="00141558" w:rsidRPr="0085641B" w:rsidRDefault="00141558">
      <w:pPr>
        <w:pStyle w:val="ListParagraph"/>
        <w:numPr>
          <w:ilvl w:val="0"/>
          <w:numId w:val="136"/>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In the event of the winding up or the cancellation of the incorporation of the Organisation,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(Building) Incorporated nominates that:</w:t>
      </w:r>
    </w:p>
    <w:p w14:paraId="37F6B7FF" w14:textId="77777777" w:rsidR="00141558" w:rsidRPr="0085641B" w:rsidRDefault="00141558">
      <w:pPr>
        <w:pStyle w:val="ListParagraph"/>
        <w:numPr>
          <w:ilvl w:val="0"/>
          <w:numId w:val="137"/>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The balance of its tax-deductable overseas account shall be vested in the tax-deductible overseas fund of Habitat for Humanity Australia Incorporated (an incorporated Organisation); and </w:t>
      </w:r>
    </w:p>
    <w:p w14:paraId="4048DB75" w14:textId="1AD77E22" w:rsidR="00C3392D" w:rsidRPr="0085641B" w:rsidRDefault="00141558">
      <w:pPr>
        <w:pStyle w:val="ListParagraph"/>
        <w:numPr>
          <w:ilvl w:val="0"/>
          <w:numId w:val="137"/>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The remainder of its surplus property shall be vested in the tax-deductible overseas fund of Habitat for Humanity Australia Incorporated (an incorporated Organisation). </w:t>
      </w:r>
      <w:r w:rsidR="00C3392D" w:rsidRPr="0085641B">
        <w:rPr>
          <w:rFonts w:asciiTheme="minorHAnsi" w:hAnsiTheme="minorHAnsi" w:cstheme="minorHAnsi"/>
          <w:sz w:val="22"/>
          <w:szCs w:val="22"/>
        </w:rPr>
        <w:br w:type="page"/>
      </w:r>
    </w:p>
    <w:p w14:paraId="238D7E35" w14:textId="7D714E91" w:rsidR="00DF487F" w:rsidRPr="0085641B" w:rsidRDefault="00DF487F" w:rsidP="0085641B">
      <w:pPr>
        <w:pStyle w:val="Heading1"/>
      </w:pPr>
      <w:bookmarkStart w:id="1072" w:name="_Toc46860080"/>
      <w:bookmarkStart w:id="1073" w:name="_Toc130805903"/>
      <w:r w:rsidRPr="0085641B">
        <w:lastRenderedPageBreak/>
        <w:t xml:space="preserve">Part </w:t>
      </w:r>
      <w:r w:rsidR="00B145D4" w:rsidRPr="0085641B">
        <w:t>7</w:t>
      </w:r>
      <w:r w:rsidRPr="0085641B">
        <w:t xml:space="preserve"> </w:t>
      </w:r>
      <w:r w:rsidR="00C3392D" w:rsidRPr="0085641B">
        <w:t xml:space="preserve">– </w:t>
      </w:r>
      <w:r w:rsidR="00487421" w:rsidRPr="0085641B">
        <w:t xml:space="preserve">Operational </w:t>
      </w:r>
      <w:r w:rsidRPr="0085641B">
        <w:t>Provisions</w:t>
      </w:r>
      <w:bookmarkEnd w:id="1040"/>
      <w:bookmarkEnd w:id="1041"/>
      <w:bookmarkEnd w:id="1072"/>
      <w:bookmarkEnd w:id="1073"/>
    </w:p>
    <w:p w14:paraId="0C8C20EE" w14:textId="76D7FA69" w:rsidR="00271BCC" w:rsidRPr="0085641B" w:rsidRDefault="00271BCC" w:rsidP="005A3558">
      <w:pPr>
        <w:spacing w:after="120"/>
        <w:rPr>
          <w:rFonts w:asciiTheme="minorHAnsi" w:hAnsiTheme="minorHAnsi" w:cstheme="minorHAnsi"/>
          <w:bCs/>
          <w:sz w:val="22"/>
          <w:szCs w:val="22"/>
        </w:rPr>
      </w:pPr>
    </w:p>
    <w:p w14:paraId="0BD592AF" w14:textId="31394323" w:rsidR="00126B20" w:rsidRPr="0085641B" w:rsidRDefault="00D34817" w:rsidP="00835788">
      <w:pPr>
        <w:pStyle w:val="Heading2"/>
      </w:pPr>
      <w:bookmarkStart w:id="1074" w:name="_Toc46860081"/>
      <w:bookmarkStart w:id="1075" w:name="_Toc130805904"/>
      <w:r w:rsidRPr="0085641B">
        <w:t xml:space="preserve">Not-for-Profit and Maximising </w:t>
      </w:r>
      <w:r w:rsidR="00126B20" w:rsidRPr="0085641B">
        <w:t>Public Benefit</w:t>
      </w:r>
      <w:bookmarkEnd w:id="1074"/>
      <w:bookmarkEnd w:id="1075"/>
    </w:p>
    <w:p w14:paraId="1B68F208" w14:textId="1D115204" w:rsidR="00126B20" w:rsidRPr="0085641B" w:rsidRDefault="00126B20">
      <w:pPr>
        <w:pStyle w:val="ListParagraph"/>
        <w:numPr>
          <w:ilvl w:val="0"/>
          <w:numId w:val="47"/>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The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governing instrument (this “Constitution, Policy &amp; Code of Conduct”) clearly indicates </w:t>
      </w:r>
      <w:r w:rsidR="00D34817" w:rsidRPr="0085641B">
        <w:rPr>
          <w:rFonts w:asciiTheme="minorHAnsi" w:hAnsiTheme="minorHAnsi" w:cstheme="minorHAnsi"/>
          <w:sz w:val="22"/>
          <w:szCs w:val="22"/>
        </w:rPr>
        <w:t xml:space="preserve">(in the Vision, Mission and Values and elsewhere) </w:t>
      </w:r>
      <w:r w:rsidRPr="0085641B">
        <w:rPr>
          <w:rFonts w:asciiTheme="minorHAnsi" w:hAnsiTheme="minorHAnsi" w:cstheme="minorHAnsi"/>
          <w:sz w:val="22"/>
          <w:szCs w:val="22"/>
        </w:rPr>
        <w:t xml:space="preserve">the not-for-profit purpose and character of the </w:t>
      </w:r>
      <w:r w:rsidR="00D34817" w:rsidRPr="0085641B">
        <w:rPr>
          <w:rFonts w:asciiTheme="minorHAnsi" w:hAnsiTheme="minorHAnsi" w:cstheme="minorHAnsi"/>
          <w:sz w:val="22"/>
          <w:szCs w:val="22"/>
        </w:rPr>
        <w:t>O</w:t>
      </w:r>
      <w:r w:rsidRPr="0085641B">
        <w:rPr>
          <w:rFonts w:asciiTheme="minorHAnsi" w:hAnsiTheme="minorHAnsi" w:cstheme="minorHAnsi"/>
          <w:sz w:val="22"/>
          <w:szCs w:val="22"/>
        </w:rPr>
        <w:t>rganisation and the public benefit to which it is dedicated.</w:t>
      </w:r>
    </w:p>
    <w:p w14:paraId="2419E810" w14:textId="3C84308E" w:rsidR="00126B20" w:rsidRPr="0085641B" w:rsidRDefault="00BC64D1">
      <w:pPr>
        <w:pStyle w:val="ListParagraph"/>
        <w:numPr>
          <w:ilvl w:val="0"/>
          <w:numId w:val="47"/>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126B20" w:rsidRPr="0085641B">
        <w:rPr>
          <w:rFonts w:asciiTheme="minorHAnsi" w:hAnsiTheme="minorHAnsi" w:cstheme="minorHAnsi"/>
          <w:sz w:val="22"/>
          <w:szCs w:val="22"/>
        </w:rPr>
        <w:t xml:space="preserve"> may make and retain or invest a surplus, provided that surplus is directed to carrying out the organisation’s purposes. </w:t>
      </w:r>
    </w:p>
    <w:p w14:paraId="10E86869" w14:textId="721BBA58" w:rsidR="00126B20" w:rsidRPr="0085641B" w:rsidRDefault="00126B20">
      <w:pPr>
        <w:pStyle w:val="ListParagraph"/>
        <w:numPr>
          <w:ilvl w:val="0"/>
          <w:numId w:val="47"/>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The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governing instrument (this “Constitution, Policy &amp; Code of Conduct”) prevents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from distributing profits or assets for the benefit of members or other private persons, both during operation and on winding up.</w:t>
      </w:r>
    </w:p>
    <w:p w14:paraId="268307F9" w14:textId="7D25136C" w:rsidR="00126B20" w:rsidRPr="0085641B" w:rsidRDefault="00126B20">
      <w:pPr>
        <w:spacing w:after="120"/>
        <w:rPr>
          <w:rFonts w:asciiTheme="minorHAnsi" w:hAnsiTheme="minorHAnsi" w:cstheme="minorHAnsi"/>
          <w:bCs/>
          <w:sz w:val="22"/>
          <w:szCs w:val="22"/>
        </w:rPr>
      </w:pPr>
    </w:p>
    <w:p w14:paraId="012F892A" w14:textId="745F989E" w:rsidR="00126B20" w:rsidRPr="0085641B" w:rsidRDefault="00126B20" w:rsidP="00835788">
      <w:pPr>
        <w:pStyle w:val="Heading2"/>
      </w:pPr>
      <w:bookmarkStart w:id="1076" w:name="_Toc46860082"/>
      <w:bookmarkStart w:id="1077" w:name="_Toc130805905"/>
      <w:r w:rsidRPr="0085641B">
        <w:t>Legal Requirements</w:t>
      </w:r>
      <w:bookmarkEnd w:id="1076"/>
      <w:bookmarkEnd w:id="1077"/>
    </w:p>
    <w:p w14:paraId="00185687" w14:textId="2CC8C399" w:rsidR="00126B20" w:rsidRPr="0085641B" w:rsidRDefault="00BC64D1">
      <w:pPr>
        <w:pStyle w:val="ListParagraph"/>
        <w:numPr>
          <w:ilvl w:val="0"/>
          <w:numId w:val="50"/>
        </w:numPr>
        <w:spacing w:before="120" w:after="120"/>
        <w:rPr>
          <w:rFonts w:asciiTheme="minorHAnsi" w:hAnsiTheme="minorHAnsi" w:cstheme="minorHAnsi"/>
          <w:bCs/>
          <w:sz w:val="22"/>
          <w:szCs w:val="22"/>
        </w:rPr>
      </w:pPr>
      <w:r w:rsidRPr="0085641B">
        <w:rPr>
          <w:rFonts w:asciiTheme="minorHAnsi" w:hAnsiTheme="minorHAnsi" w:cstheme="minorHAnsi"/>
          <w:bCs/>
          <w:sz w:val="22"/>
          <w:szCs w:val="22"/>
        </w:rPr>
        <w:t>Partner Housing Australasia</w:t>
      </w:r>
      <w:r w:rsidR="00126B20" w:rsidRPr="0085641B">
        <w:rPr>
          <w:rFonts w:asciiTheme="minorHAnsi" w:hAnsiTheme="minorHAnsi" w:cstheme="minorHAnsi"/>
          <w:bCs/>
          <w:sz w:val="22"/>
          <w:szCs w:val="22"/>
        </w:rPr>
        <w:t xml:space="preserve"> and its Partner Organisations shall ensure that they have in place compliance systems and processes</w:t>
      </w:r>
      <w:r w:rsidR="00AF13AA" w:rsidRPr="0085641B">
        <w:rPr>
          <w:rFonts w:asciiTheme="minorHAnsi" w:hAnsiTheme="minorHAnsi" w:cstheme="minorHAnsi"/>
          <w:bCs/>
          <w:sz w:val="22"/>
          <w:szCs w:val="22"/>
        </w:rPr>
        <w:t>,</w:t>
      </w:r>
      <w:r w:rsidR="00126B20" w:rsidRPr="0085641B">
        <w:rPr>
          <w:rFonts w:asciiTheme="minorHAnsi" w:hAnsiTheme="minorHAnsi" w:cstheme="minorHAnsi"/>
          <w:bCs/>
          <w:sz w:val="22"/>
          <w:szCs w:val="22"/>
        </w:rPr>
        <w:t xml:space="preserve"> to ensure that their legal obligations are being met in each jurisdiction where work is carried out.</w:t>
      </w:r>
    </w:p>
    <w:p w14:paraId="40BC1C4C" w14:textId="77777777" w:rsidR="00126B20" w:rsidRPr="0085641B" w:rsidRDefault="00126B20">
      <w:pPr>
        <w:spacing w:after="120"/>
        <w:rPr>
          <w:rFonts w:asciiTheme="minorHAnsi" w:hAnsiTheme="minorHAnsi" w:cstheme="minorHAnsi"/>
          <w:bCs/>
          <w:sz w:val="22"/>
          <w:szCs w:val="22"/>
        </w:rPr>
      </w:pPr>
    </w:p>
    <w:p w14:paraId="0B9667FE" w14:textId="56C920B6" w:rsidR="00126B20" w:rsidRPr="0085641B" w:rsidRDefault="00126B20" w:rsidP="00835788">
      <w:pPr>
        <w:pStyle w:val="Heading2"/>
      </w:pPr>
      <w:bookmarkStart w:id="1078" w:name="_Toc46860083"/>
      <w:bookmarkStart w:id="1079" w:name="_Toc130805906"/>
      <w:r w:rsidRPr="0085641B">
        <w:t>Respect for other NGOs</w:t>
      </w:r>
      <w:bookmarkEnd w:id="1078"/>
      <w:bookmarkEnd w:id="1079"/>
    </w:p>
    <w:p w14:paraId="0243C6B3" w14:textId="2D04815A" w:rsidR="00126B20" w:rsidRPr="0085641B" w:rsidRDefault="00BC64D1">
      <w:pPr>
        <w:pStyle w:val="ListParagraph"/>
        <w:numPr>
          <w:ilvl w:val="0"/>
          <w:numId w:val="48"/>
        </w:numPr>
        <w:spacing w:before="120" w:after="120"/>
        <w:rPr>
          <w:rFonts w:asciiTheme="minorHAnsi" w:hAnsiTheme="minorHAnsi" w:cstheme="minorHAnsi"/>
          <w:bCs/>
          <w:sz w:val="22"/>
          <w:szCs w:val="22"/>
        </w:rPr>
      </w:pPr>
      <w:r w:rsidRPr="0085641B">
        <w:rPr>
          <w:rFonts w:asciiTheme="minorHAnsi" w:hAnsiTheme="minorHAnsi" w:cstheme="minorHAnsi"/>
          <w:bCs/>
          <w:sz w:val="22"/>
          <w:szCs w:val="22"/>
        </w:rPr>
        <w:t>Partner Housing Australasia</w:t>
      </w:r>
      <w:r w:rsidR="00126B20" w:rsidRPr="0085641B">
        <w:rPr>
          <w:rFonts w:asciiTheme="minorHAnsi" w:hAnsiTheme="minorHAnsi" w:cstheme="minorHAnsi"/>
          <w:bCs/>
          <w:sz w:val="22"/>
          <w:szCs w:val="22"/>
        </w:rPr>
        <w:t xml:space="preserve"> and its Partner Organisations shall ensure that any communication regarding other NGO</w:t>
      </w:r>
      <w:r w:rsidR="00AF13AA" w:rsidRPr="0085641B">
        <w:rPr>
          <w:rFonts w:asciiTheme="minorHAnsi" w:hAnsiTheme="minorHAnsi" w:cstheme="minorHAnsi"/>
          <w:bCs/>
          <w:sz w:val="22"/>
          <w:szCs w:val="22"/>
        </w:rPr>
        <w:t>s</w:t>
      </w:r>
      <w:r w:rsidR="00126B20" w:rsidRPr="0085641B">
        <w:rPr>
          <w:rFonts w:asciiTheme="minorHAnsi" w:hAnsiTheme="minorHAnsi" w:cstheme="minorHAnsi"/>
          <w:bCs/>
          <w:sz w:val="22"/>
          <w:szCs w:val="22"/>
        </w:rPr>
        <w:t xml:space="preserve"> will be factually accurate and will not intentionally or otherwise mislead.</w:t>
      </w:r>
    </w:p>
    <w:p w14:paraId="126718FD" w14:textId="20E31916" w:rsidR="00126B20" w:rsidRPr="0085641B" w:rsidRDefault="00BC64D1">
      <w:pPr>
        <w:pStyle w:val="ListParagraph"/>
        <w:numPr>
          <w:ilvl w:val="0"/>
          <w:numId w:val="48"/>
        </w:numPr>
        <w:spacing w:before="120" w:after="120"/>
        <w:rPr>
          <w:rFonts w:asciiTheme="minorHAnsi" w:hAnsiTheme="minorHAnsi" w:cstheme="minorHAnsi"/>
          <w:bCs/>
          <w:sz w:val="22"/>
          <w:szCs w:val="22"/>
        </w:rPr>
      </w:pPr>
      <w:r w:rsidRPr="0085641B">
        <w:rPr>
          <w:rFonts w:asciiTheme="minorHAnsi" w:hAnsiTheme="minorHAnsi" w:cstheme="minorHAnsi"/>
          <w:bCs/>
          <w:sz w:val="22"/>
          <w:szCs w:val="22"/>
        </w:rPr>
        <w:t>Partner Housing Australasia</w:t>
      </w:r>
      <w:r w:rsidR="00126B20" w:rsidRPr="0085641B">
        <w:rPr>
          <w:rFonts w:asciiTheme="minorHAnsi" w:hAnsiTheme="minorHAnsi" w:cstheme="minorHAnsi"/>
          <w:bCs/>
          <w:sz w:val="22"/>
          <w:szCs w:val="22"/>
        </w:rPr>
        <w:t xml:space="preserve"> and its Partner Organisations shall not make statements about other NGOs with the intention of creating a reputational or other advantage for themselves.</w:t>
      </w:r>
    </w:p>
    <w:p w14:paraId="001ECB9F" w14:textId="77777777" w:rsidR="00126B20" w:rsidRPr="0085641B" w:rsidRDefault="00126B20" w:rsidP="005A3558">
      <w:pPr>
        <w:spacing w:after="120"/>
        <w:rPr>
          <w:rFonts w:asciiTheme="minorHAnsi" w:hAnsiTheme="minorHAnsi" w:cstheme="minorHAnsi"/>
          <w:bCs/>
          <w:sz w:val="22"/>
          <w:szCs w:val="22"/>
        </w:rPr>
      </w:pPr>
    </w:p>
    <w:p w14:paraId="7339195B" w14:textId="6BCC8051" w:rsidR="00F9401E" w:rsidRPr="0085641B" w:rsidRDefault="008556A8" w:rsidP="00835788">
      <w:pPr>
        <w:pStyle w:val="Heading2"/>
      </w:pPr>
      <w:bookmarkStart w:id="1080" w:name="_Toc130805907"/>
      <w:r>
        <w:t>Constitution &amp; Code of Conduct</w:t>
      </w:r>
      <w:bookmarkEnd w:id="1080"/>
    </w:p>
    <w:p w14:paraId="4C3B2662" w14:textId="1A3EA19C" w:rsidR="00DF487F" w:rsidRPr="0085641B" w:rsidRDefault="00DF487F">
      <w:pPr>
        <w:numPr>
          <w:ilvl w:val="0"/>
          <w:numId w:val="49"/>
        </w:numPr>
        <w:spacing w:after="120"/>
        <w:rPr>
          <w:rFonts w:asciiTheme="minorHAnsi" w:hAnsiTheme="minorHAnsi" w:cstheme="minorHAnsi"/>
          <w:bCs/>
          <w:sz w:val="22"/>
          <w:szCs w:val="22"/>
        </w:rPr>
      </w:pPr>
      <w:r w:rsidRPr="0085641B">
        <w:rPr>
          <w:rFonts w:asciiTheme="minorHAnsi" w:hAnsiTheme="minorHAnsi" w:cstheme="minorHAnsi"/>
          <w:bCs/>
          <w:sz w:val="22"/>
          <w:szCs w:val="22"/>
        </w:rPr>
        <w:t>The activities of the Organisation, its Members and its Board, and the principles and procedures by which they operate, shall be in accordance with this “</w:t>
      </w:r>
      <w:r w:rsidR="008556A8">
        <w:rPr>
          <w:rFonts w:asciiTheme="minorHAnsi" w:hAnsiTheme="minorHAnsi" w:cstheme="minorHAnsi"/>
          <w:bCs/>
          <w:sz w:val="22"/>
          <w:szCs w:val="22"/>
        </w:rPr>
        <w:t>Constitution &amp; Code of Conduct</w:t>
      </w:r>
      <w:r w:rsidR="00183B65" w:rsidRPr="0085641B">
        <w:rPr>
          <w:rFonts w:asciiTheme="minorHAnsi" w:hAnsiTheme="minorHAnsi" w:cstheme="minorHAnsi"/>
          <w:bCs/>
          <w:sz w:val="22"/>
          <w:szCs w:val="22"/>
        </w:rPr>
        <w:t>”</w:t>
      </w:r>
      <w:r w:rsidRPr="0085641B">
        <w:rPr>
          <w:rFonts w:asciiTheme="minorHAnsi" w:hAnsiTheme="minorHAnsi" w:cstheme="minorHAnsi"/>
          <w:bCs/>
          <w:sz w:val="22"/>
          <w:szCs w:val="22"/>
        </w:rPr>
        <w:t xml:space="preserve"> </w:t>
      </w:r>
      <w:r w:rsidR="002054E9" w:rsidRPr="0085641B">
        <w:rPr>
          <w:rFonts w:asciiTheme="minorHAnsi" w:hAnsiTheme="minorHAnsi" w:cstheme="minorHAnsi"/>
          <w:bCs/>
          <w:sz w:val="22"/>
          <w:szCs w:val="22"/>
        </w:rPr>
        <w:t xml:space="preserve">and </w:t>
      </w:r>
      <w:r w:rsidR="00183B65" w:rsidRPr="0085641B">
        <w:rPr>
          <w:rFonts w:asciiTheme="minorHAnsi" w:hAnsiTheme="minorHAnsi" w:cstheme="minorHAnsi"/>
          <w:bCs/>
          <w:sz w:val="22"/>
          <w:szCs w:val="22"/>
        </w:rPr>
        <w:t xml:space="preserve">the </w:t>
      </w:r>
      <w:r w:rsidR="002054E9" w:rsidRPr="0085641B">
        <w:rPr>
          <w:rFonts w:asciiTheme="minorHAnsi" w:hAnsiTheme="minorHAnsi" w:cstheme="minorHAnsi"/>
          <w:bCs/>
          <w:sz w:val="22"/>
          <w:szCs w:val="22"/>
        </w:rPr>
        <w:t>“Procedures”</w:t>
      </w:r>
      <w:r w:rsidRPr="0085641B">
        <w:rPr>
          <w:rFonts w:asciiTheme="minorHAnsi" w:hAnsiTheme="minorHAnsi" w:cstheme="minorHAnsi"/>
          <w:bCs/>
          <w:sz w:val="22"/>
          <w:szCs w:val="22"/>
        </w:rPr>
        <w:t>.</w:t>
      </w:r>
    </w:p>
    <w:p w14:paraId="143C6C20" w14:textId="491B1162" w:rsidR="00DF487F" w:rsidRPr="0085641B" w:rsidRDefault="00DF487F">
      <w:pPr>
        <w:numPr>
          <w:ilvl w:val="0"/>
          <w:numId w:val="49"/>
        </w:numPr>
        <w:spacing w:after="120"/>
        <w:rPr>
          <w:rFonts w:asciiTheme="minorHAnsi" w:hAnsiTheme="minorHAnsi" w:cstheme="minorHAnsi"/>
          <w:bCs/>
          <w:sz w:val="22"/>
          <w:szCs w:val="22"/>
        </w:rPr>
      </w:pPr>
      <w:r w:rsidRPr="0085641B">
        <w:rPr>
          <w:rFonts w:asciiTheme="minorHAnsi" w:hAnsiTheme="minorHAnsi" w:cstheme="minorHAnsi"/>
          <w:bCs/>
          <w:sz w:val="22"/>
          <w:szCs w:val="22"/>
        </w:rPr>
        <w:t>This “</w:t>
      </w:r>
      <w:r w:rsidR="008556A8">
        <w:rPr>
          <w:rFonts w:asciiTheme="minorHAnsi" w:hAnsiTheme="minorHAnsi" w:cstheme="minorHAnsi"/>
          <w:bCs/>
          <w:sz w:val="22"/>
          <w:szCs w:val="22"/>
        </w:rPr>
        <w:t>Constitution &amp; Code of Conduct</w:t>
      </w:r>
      <w:r w:rsidRPr="0085641B">
        <w:rPr>
          <w:rFonts w:asciiTheme="minorHAnsi" w:hAnsiTheme="minorHAnsi" w:cstheme="minorHAnsi"/>
          <w:bCs/>
          <w:sz w:val="22"/>
          <w:szCs w:val="22"/>
        </w:rPr>
        <w:t>” document has been developed from the NSW Model Rules, modified where appropriate to suit the particular requirements of the Organisation by one or more General Meetings of the organisation.</w:t>
      </w:r>
    </w:p>
    <w:p w14:paraId="6D0CB807" w14:textId="1A4F328E" w:rsidR="00DF487F" w:rsidRPr="0085641B" w:rsidRDefault="00DF487F">
      <w:pPr>
        <w:numPr>
          <w:ilvl w:val="0"/>
          <w:numId w:val="49"/>
        </w:numPr>
        <w:spacing w:after="120"/>
        <w:rPr>
          <w:rFonts w:asciiTheme="minorHAnsi" w:hAnsiTheme="minorHAnsi" w:cstheme="minorHAnsi"/>
          <w:bCs/>
          <w:sz w:val="22"/>
          <w:szCs w:val="22"/>
        </w:rPr>
      </w:pPr>
      <w:r w:rsidRPr="0085641B">
        <w:rPr>
          <w:rFonts w:asciiTheme="minorHAnsi" w:hAnsiTheme="minorHAnsi" w:cstheme="minorHAnsi"/>
          <w:bCs/>
          <w:sz w:val="22"/>
          <w:szCs w:val="22"/>
        </w:rPr>
        <w:t>This “</w:t>
      </w:r>
      <w:r w:rsidR="008556A8">
        <w:rPr>
          <w:rFonts w:asciiTheme="minorHAnsi" w:hAnsiTheme="minorHAnsi" w:cstheme="minorHAnsi"/>
          <w:bCs/>
          <w:sz w:val="22"/>
          <w:szCs w:val="22"/>
        </w:rPr>
        <w:t>Constitution &amp; Code of Conduct</w:t>
      </w:r>
      <w:r w:rsidRPr="0085641B">
        <w:rPr>
          <w:rFonts w:asciiTheme="minorHAnsi" w:hAnsiTheme="minorHAnsi" w:cstheme="minorHAnsi"/>
          <w:bCs/>
          <w:sz w:val="22"/>
          <w:szCs w:val="22"/>
        </w:rPr>
        <w:t xml:space="preserve">” document </w:t>
      </w:r>
      <w:r w:rsidR="002054E9" w:rsidRPr="0085641B">
        <w:rPr>
          <w:rFonts w:asciiTheme="minorHAnsi" w:hAnsiTheme="minorHAnsi" w:cstheme="minorHAnsi"/>
          <w:bCs/>
          <w:sz w:val="22"/>
          <w:szCs w:val="22"/>
        </w:rPr>
        <w:t xml:space="preserve">and </w:t>
      </w:r>
      <w:r w:rsidR="00183B65" w:rsidRPr="0085641B">
        <w:rPr>
          <w:rFonts w:asciiTheme="minorHAnsi" w:hAnsiTheme="minorHAnsi" w:cstheme="minorHAnsi"/>
          <w:bCs/>
          <w:sz w:val="22"/>
          <w:szCs w:val="22"/>
        </w:rPr>
        <w:t xml:space="preserve">the </w:t>
      </w:r>
      <w:del w:id="1081" w:author="Rod Johnston" w:date="2023-03-29T09:58:00Z">
        <w:r w:rsidR="002054E9" w:rsidRPr="0085641B" w:rsidDel="0072285A">
          <w:rPr>
            <w:rFonts w:asciiTheme="minorHAnsi" w:hAnsiTheme="minorHAnsi" w:cstheme="minorHAnsi"/>
            <w:bCs/>
            <w:sz w:val="22"/>
            <w:szCs w:val="22"/>
          </w:rPr>
          <w:delText>“Procedures”</w:delText>
        </w:r>
        <w:r w:rsidRPr="0085641B" w:rsidDel="0072285A">
          <w:rPr>
            <w:rFonts w:asciiTheme="minorHAnsi" w:hAnsiTheme="minorHAnsi" w:cstheme="minorHAnsi"/>
            <w:bCs/>
            <w:sz w:val="22"/>
            <w:szCs w:val="22"/>
          </w:rPr>
          <w:delText xml:space="preserve"> </w:delText>
        </w:r>
      </w:del>
      <w:ins w:id="1082" w:author="Rod Johnston" w:date="2023-03-29T09:58:00Z">
        <w:r w:rsidR="0072285A">
          <w:rPr>
            <w:rFonts w:asciiTheme="minorHAnsi" w:hAnsiTheme="minorHAnsi" w:cstheme="minorHAnsi"/>
            <w:bCs/>
            <w:sz w:val="22"/>
            <w:szCs w:val="22"/>
          </w:rPr>
          <w:t xml:space="preserve">“Policies and Procedures” </w:t>
        </w:r>
      </w:ins>
      <w:r w:rsidRPr="0085641B">
        <w:rPr>
          <w:rFonts w:asciiTheme="minorHAnsi" w:hAnsiTheme="minorHAnsi" w:cstheme="minorHAnsi"/>
          <w:bCs/>
          <w:sz w:val="22"/>
          <w:szCs w:val="22"/>
        </w:rPr>
        <w:t xml:space="preserve">apply to all </w:t>
      </w:r>
      <w:r w:rsidR="00BC64D1" w:rsidRPr="0085641B">
        <w:rPr>
          <w:rFonts w:asciiTheme="minorHAnsi" w:hAnsiTheme="minorHAnsi" w:cstheme="minorHAnsi"/>
          <w:bCs/>
          <w:sz w:val="22"/>
          <w:szCs w:val="22"/>
        </w:rPr>
        <w:t>Partner Housing Australasia</w:t>
      </w:r>
      <w:r w:rsidRPr="0085641B">
        <w:rPr>
          <w:rFonts w:asciiTheme="minorHAnsi" w:hAnsiTheme="minorHAnsi" w:cstheme="minorHAnsi"/>
          <w:bCs/>
          <w:sz w:val="22"/>
          <w:szCs w:val="22"/>
        </w:rPr>
        <w:t xml:space="preserve"> (Building) Incorporated Directors, Members, Volunteers, Visitors and Contractors.</w:t>
      </w:r>
    </w:p>
    <w:p w14:paraId="1BFCCB6C" w14:textId="74D0B90A" w:rsidR="00DF487F" w:rsidRPr="0085641B" w:rsidRDefault="00DF487F">
      <w:pPr>
        <w:numPr>
          <w:ilvl w:val="0"/>
          <w:numId w:val="49"/>
        </w:numPr>
        <w:spacing w:after="120"/>
        <w:rPr>
          <w:rFonts w:asciiTheme="minorHAnsi" w:hAnsiTheme="minorHAnsi" w:cstheme="minorHAnsi"/>
          <w:bCs/>
          <w:sz w:val="22"/>
          <w:szCs w:val="22"/>
        </w:rPr>
      </w:pPr>
      <w:r w:rsidRPr="0085641B">
        <w:rPr>
          <w:rFonts w:asciiTheme="minorHAnsi" w:hAnsiTheme="minorHAnsi" w:cstheme="minorHAnsi"/>
          <w:bCs/>
          <w:sz w:val="22"/>
          <w:szCs w:val="22"/>
        </w:rPr>
        <w:t>This “</w:t>
      </w:r>
      <w:r w:rsidR="008556A8">
        <w:rPr>
          <w:rFonts w:asciiTheme="minorHAnsi" w:hAnsiTheme="minorHAnsi" w:cstheme="minorHAnsi"/>
          <w:bCs/>
          <w:sz w:val="22"/>
          <w:szCs w:val="22"/>
        </w:rPr>
        <w:t>Constitution &amp; Code of Conduct</w:t>
      </w:r>
      <w:r w:rsidRPr="0085641B">
        <w:rPr>
          <w:rFonts w:asciiTheme="minorHAnsi" w:hAnsiTheme="minorHAnsi" w:cstheme="minorHAnsi"/>
          <w:bCs/>
          <w:sz w:val="22"/>
          <w:szCs w:val="22"/>
        </w:rPr>
        <w:t xml:space="preserve">” document, the Procedures and the “Code of Conduct” also apply to all Partner Organisations and their Board Members, Directors, Volunteers and Contractors implementing activities funded by or though </w:t>
      </w:r>
      <w:r w:rsidR="00BC64D1" w:rsidRPr="0085641B">
        <w:rPr>
          <w:rFonts w:asciiTheme="minorHAnsi" w:hAnsiTheme="minorHAnsi" w:cstheme="minorHAnsi"/>
          <w:bCs/>
          <w:sz w:val="22"/>
          <w:szCs w:val="22"/>
        </w:rPr>
        <w:t>Partner Housing Australasia</w:t>
      </w:r>
      <w:r w:rsidRPr="0085641B">
        <w:rPr>
          <w:rFonts w:asciiTheme="minorHAnsi" w:hAnsiTheme="minorHAnsi" w:cstheme="minorHAnsi"/>
          <w:bCs/>
          <w:sz w:val="22"/>
          <w:szCs w:val="22"/>
        </w:rPr>
        <w:t xml:space="preserve"> via the relevant Memoranda of Understanding with those partners.</w:t>
      </w:r>
    </w:p>
    <w:p w14:paraId="4C14B0D8" w14:textId="77777777" w:rsidR="00DF487F" w:rsidRPr="0085641B" w:rsidRDefault="00DF487F" w:rsidP="005A3558">
      <w:pPr>
        <w:pStyle w:val="BodyTextIndent2"/>
        <w:tabs>
          <w:tab w:val="clear" w:pos="1276"/>
          <w:tab w:val="clear" w:pos="8080"/>
        </w:tabs>
        <w:spacing w:before="120" w:after="120"/>
        <w:ind w:left="1560"/>
        <w:rPr>
          <w:rFonts w:asciiTheme="minorHAnsi" w:hAnsiTheme="minorHAnsi" w:cstheme="minorHAnsi"/>
          <w:sz w:val="22"/>
          <w:szCs w:val="22"/>
        </w:rPr>
      </w:pPr>
    </w:p>
    <w:p w14:paraId="09F6DE79" w14:textId="77777777" w:rsidR="00835788" w:rsidRDefault="00835788">
      <w:pPr>
        <w:spacing w:before="0"/>
        <w:rPr>
          <w:rFonts w:ascii="Calibri" w:hAnsi="Calibri"/>
          <w:b/>
          <w:bCs/>
          <w:iCs/>
          <w:sz w:val="22"/>
          <w:szCs w:val="28"/>
        </w:rPr>
      </w:pPr>
      <w:bookmarkStart w:id="1083" w:name="_Toc46769202"/>
      <w:bookmarkStart w:id="1084" w:name="_Toc46860085"/>
      <w:bookmarkStart w:id="1085" w:name="_Toc455684709"/>
      <w:r>
        <w:br w:type="page"/>
      </w:r>
    </w:p>
    <w:p w14:paraId="50D13AAA" w14:textId="4E61689B" w:rsidR="00DF487F" w:rsidRPr="00835788" w:rsidRDefault="00DF487F" w:rsidP="00835788">
      <w:pPr>
        <w:pStyle w:val="Heading2"/>
        <w:rPr>
          <w:rFonts w:asciiTheme="minorHAnsi" w:hAnsiTheme="minorHAnsi" w:cstheme="minorHAnsi"/>
          <w:szCs w:val="22"/>
        </w:rPr>
      </w:pPr>
      <w:bookmarkStart w:id="1086" w:name="_Toc130805908"/>
      <w:r w:rsidRPr="0085641B">
        <w:lastRenderedPageBreak/>
        <w:t>Procedures</w:t>
      </w:r>
      <w:bookmarkEnd w:id="1083"/>
      <w:bookmarkEnd w:id="1084"/>
      <w:bookmarkEnd w:id="1085"/>
      <w:bookmarkEnd w:id="1086"/>
    </w:p>
    <w:p w14:paraId="05C470B1" w14:textId="6B532642" w:rsidR="00DF487F" w:rsidRPr="00835788" w:rsidRDefault="00BC64D1">
      <w:pPr>
        <w:numPr>
          <w:ilvl w:val="0"/>
          <w:numId w:val="147"/>
        </w:numPr>
        <w:spacing w:after="120"/>
        <w:rPr>
          <w:rFonts w:asciiTheme="minorHAnsi" w:hAnsiTheme="minorHAnsi" w:cstheme="minorHAnsi"/>
          <w:bCs/>
          <w:sz w:val="22"/>
          <w:szCs w:val="22"/>
        </w:rPr>
      </w:pPr>
      <w:r w:rsidRPr="00835788">
        <w:rPr>
          <w:rFonts w:asciiTheme="minorHAnsi" w:hAnsiTheme="minorHAnsi" w:cstheme="minorHAnsi"/>
          <w:bCs/>
          <w:sz w:val="22"/>
          <w:szCs w:val="22"/>
        </w:rPr>
        <w:t>Partner Housing Australasia</w:t>
      </w:r>
      <w:r w:rsidR="00DF487F" w:rsidRPr="00835788">
        <w:rPr>
          <w:rFonts w:asciiTheme="minorHAnsi" w:hAnsiTheme="minorHAnsi" w:cstheme="minorHAnsi"/>
          <w:bCs/>
          <w:sz w:val="22"/>
          <w:szCs w:val="22"/>
        </w:rPr>
        <w:t xml:space="preserve">, its Members and its Board shall operate and act in accordance with the </w:t>
      </w:r>
      <w:del w:id="1087" w:author="Rod Johnston" w:date="2023-03-29T09:58:00Z">
        <w:r w:rsidR="00DF487F" w:rsidRPr="00835788" w:rsidDel="0072285A">
          <w:rPr>
            <w:rFonts w:asciiTheme="minorHAnsi" w:hAnsiTheme="minorHAnsi" w:cstheme="minorHAnsi"/>
            <w:bCs/>
            <w:sz w:val="22"/>
            <w:szCs w:val="22"/>
          </w:rPr>
          <w:delText xml:space="preserve">“Procedures” </w:delText>
        </w:r>
      </w:del>
      <w:ins w:id="1088" w:author="Rod Johnston" w:date="2023-03-29T09:58:00Z">
        <w:r w:rsidR="0072285A">
          <w:rPr>
            <w:rFonts w:asciiTheme="minorHAnsi" w:hAnsiTheme="minorHAnsi" w:cstheme="minorHAnsi"/>
            <w:bCs/>
            <w:sz w:val="22"/>
            <w:szCs w:val="22"/>
          </w:rPr>
          <w:t xml:space="preserve">“Policies and Procedures” </w:t>
        </w:r>
      </w:ins>
      <w:r w:rsidR="00DF487F" w:rsidRPr="00835788">
        <w:rPr>
          <w:rFonts w:asciiTheme="minorHAnsi" w:hAnsiTheme="minorHAnsi" w:cstheme="minorHAnsi"/>
          <w:bCs/>
          <w:sz w:val="22"/>
          <w:szCs w:val="22"/>
        </w:rPr>
        <w:t xml:space="preserve">documents, which </w:t>
      </w:r>
      <w:r w:rsidR="002054E9" w:rsidRPr="00835788">
        <w:rPr>
          <w:rFonts w:asciiTheme="minorHAnsi" w:hAnsiTheme="minorHAnsi" w:cstheme="minorHAnsi"/>
          <w:bCs/>
          <w:sz w:val="22"/>
          <w:szCs w:val="22"/>
        </w:rPr>
        <w:t xml:space="preserve">has </w:t>
      </w:r>
      <w:r w:rsidR="00DF487F" w:rsidRPr="00835788">
        <w:rPr>
          <w:rFonts w:asciiTheme="minorHAnsi" w:hAnsiTheme="minorHAnsi" w:cstheme="minorHAnsi"/>
          <w:bCs/>
          <w:sz w:val="22"/>
          <w:szCs w:val="22"/>
        </w:rPr>
        <w:t>been developed from and describe the practical application of, this “</w:t>
      </w:r>
      <w:r w:rsidR="008556A8">
        <w:rPr>
          <w:rFonts w:asciiTheme="minorHAnsi" w:hAnsiTheme="minorHAnsi" w:cstheme="minorHAnsi"/>
          <w:bCs/>
          <w:sz w:val="22"/>
          <w:szCs w:val="22"/>
        </w:rPr>
        <w:t>Constitution &amp; Code of Conduct</w:t>
      </w:r>
      <w:r w:rsidR="00DF487F" w:rsidRPr="00835788">
        <w:rPr>
          <w:rFonts w:asciiTheme="minorHAnsi" w:hAnsiTheme="minorHAnsi" w:cstheme="minorHAnsi"/>
          <w:bCs/>
          <w:sz w:val="22"/>
          <w:szCs w:val="22"/>
        </w:rPr>
        <w:t xml:space="preserve">” document. </w:t>
      </w:r>
    </w:p>
    <w:p w14:paraId="5C23DD1D" w14:textId="57AB43DD" w:rsidR="00DF487F" w:rsidRPr="00835788" w:rsidRDefault="00DF487F">
      <w:pPr>
        <w:numPr>
          <w:ilvl w:val="0"/>
          <w:numId w:val="147"/>
        </w:numPr>
        <w:spacing w:after="120"/>
        <w:rPr>
          <w:rFonts w:asciiTheme="minorHAnsi" w:hAnsiTheme="minorHAnsi" w:cstheme="minorHAnsi"/>
          <w:bCs/>
          <w:sz w:val="22"/>
          <w:szCs w:val="22"/>
        </w:rPr>
      </w:pPr>
      <w:r w:rsidRPr="00835788">
        <w:rPr>
          <w:rFonts w:asciiTheme="minorHAnsi" w:hAnsiTheme="minorHAnsi" w:cstheme="minorHAnsi"/>
          <w:bCs/>
          <w:sz w:val="22"/>
          <w:szCs w:val="22"/>
        </w:rPr>
        <w:t xml:space="preserve">The </w:t>
      </w:r>
      <w:r w:rsidR="002054E9" w:rsidRPr="00835788">
        <w:rPr>
          <w:rFonts w:asciiTheme="minorHAnsi" w:hAnsiTheme="minorHAnsi" w:cstheme="minorHAnsi"/>
          <w:bCs/>
          <w:sz w:val="22"/>
          <w:szCs w:val="22"/>
        </w:rPr>
        <w:t>and “Procedures”</w:t>
      </w:r>
      <w:r w:rsidRPr="00835788">
        <w:rPr>
          <w:rFonts w:asciiTheme="minorHAnsi" w:hAnsiTheme="minorHAnsi" w:cstheme="minorHAnsi"/>
          <w:bCs/>
          <w:sz w:val="22"/>
          <w:szCs w:val="22"/>
        </w:rPr>
        <w:t>” may be developed, adopted and implemented by the Board, provided they remain consistent with the intent of the “</w:t>
      </w:r>
      <w:r w:rsidR="008556A8">
        <w:rPr>
          <w:rFonts w:asciiTheme="minorHAnsi" w:hAnsiTheme="minorHAnsi" w:cstheme="minorHAnsi"/>
          <w:bCs/>
          <w:sz w:val="22"/>
          <w:szCs w:val="22"/>
        </w:rPr>
        <w:t>Constitution &amp; Code of Conduct</w:t>
      </w:r>
      <w:r w:rsidRPr="00835788">
        <w:rPr>
          <w:rFonts w:asciiTheme="minorHAnsi" w:hAnsiTheme="minorHAnsi" w:cstheme="minorHAnsi"/>
          <w:bCs/>
          <w:sz w:val="22"/>
          <w:szCs w:val="22"/>
        </w:rPr>
        <w:t>” consistent with each other.</w:t>
      </w:r>
    </w:p>
    <w:p w14:paraId="66E67ED2" w14:textId="77777777" w:rsidR="00DF487F" w:rsidRPr="00835788" w:rsidRDefault="00DF487F">
      <w:pPr>
        <w:spacing w:after="120"/>
        <w:rPr>
          <w:rFonts w:asciiTheme="minorHAnsi" w:hAnsiTheme="minorHAnsi" w:cstheme="minorHAnsi"/>
          <w:sz w:val="22"/>
          <w:szCs w:val="22"/>
        </w:rPr>
      </w:pPr>
    </w:p>
    <w:p w14:paraId="339C1D99" w14:textId="14DBBE40" w:rsidR="00DF487F" w:rsidRPr="00835788" w:rsidRDefault="00DF487F" w:rsidP="00835788">
      <w:pPr>
        <w:pStyle w:val="Heading2"/>
        <w:rPr>
          <w:rFonts w:asciiTheme="minorHAnsi" w:hAnsiTheme="minorHAnsi" w:cstheme="minorHAnsi"/>
          <w:szCs w:val="22"/>
        </w:rPr>
      </w:pPr>
      <w:bookmarkStart w:id="1089" w:name="_Toc46769203"/>
      <w:bookmarkStart w:id="1090" w:name="_Toc46860086"/>
      <w:bookmarkStart w:id="1091" w:name="_Toc455684710"/>
      <w:bookmarkStart w:id="1092" w:name="_Toc130805909"/>
      <w:r w:rsidRPr="00835788">
        <w:rPr>
          <w:rFonts w:asciiTheme="minorHAnsi" w:hAnsiTheme="minorHAnsi" w:cstheme="minorHAnsi"/>
          <w:szCs w:val="22"/>
        </w:rPr>
        <w:t xml:space="preserve">Availability of the </w:t>
      </w:r>
      <w:r w:rsidR="008556A8">
        <w:rPr>
          <w:rFonts w:asciiTheme="minorHAnsi" w:hAnsiTheme="minorHAnsi" w:cstheme="minorHAnsi"/>
          <w:szCs w:val="22"/>
        </w:rPr>
        <w:t>Constitution &amp; Code of Conduct</w:t>
      </w:r>
      <w:r w:rsidR="002054E9" w:rsidRPr="00835788">
        <w:rPr>
          <w:rFonts w:asciiTheme="minorHAnsi" w:hAnsiTheme="minorHAnsi" w:cstheme="minorHAnsi"/>
          <w:szCs w:val="22"/>
        </w:rPr>
        <w:t xml:space="preserve"> and </w:t>
      </w:r>
      <w:r w:rsidRPr="00835788">
        <w:rPr>
          <w:rFonts w:asciiTheme="minorHAnsi" w:hAnsiTheme="minorHAnsi" w:cstheme="minorHAnsi"/>
          <w:szCs w:val="22"/>
        </w:rPr>
        <w:t>Procedures</w:t>
      </w:r>
      <w:bookmarkEnd w:id="1089"/>
      <w:bookmarkEnd w:id="1090"/>
      <w:bookmarkEnd w:id="1091"/>
      <w:bookmarkEnd w:id="1092"/>
    </w:p>
    <w:p w14:paraId="07285239" w14:textId="5B36F445" w:rsidR="00DF487F" w:rsidRPr="00835788" w:rsidRDefault="00DF487F">
      <w:pPr>
        <w:spacing w:after="120"/>
        <w:rPr>
          <w:rFonts w:asciiTheme="minorHAnsi" w:hAnsiTheme="minorHAnsi" w:cstheme="minorHAnsi"/>
          <w:sz w:val="22"/>
          <w:szCs w:val="22"/>
        </w:rPr>
      </w:pPr>
      <w:r w:rsidRPr="00835788">
        <w:rPr>
          <w:rFonts w:asciiTheme="minorHAnsi" w:hAnsiTheme="minorHAnsi" w:cstheme="minorHAnsi"/>
          <w:sz w:val="22"/>
          <w:szCs w:val="22"/>
        </w:rPr>
        <w:t xml:space="preserve">The </w:t>
      </w:r>
      <w:r w:rsidRPr="00835788">
        <w:rPr>
          <w:rFonts w:asciiTheme="minorHAnsi" w:hAnsiTheme="minorHAnsi" w:cstheme="minorHAnsi"/>
          <w:bCs/>
          <w:sz w:val="22"/>
          <w:szCs w:val="22"/>
        </w:rPr>
        <w:t>“</w:t>
      </w:r>
      <w:r w:rsidR="008556A8">
        <w:rPr>
          <w:rFonts w:asciiTheme="minorHAnsi" w:hAnsiTheme="minorHAnsi" w:cstheme="minorHAnsi"/>
          <w:bCs/>
          <w:sz w:val="22"/>
          <w:szCs w:val="22"/>
        </w:rPr>
        <w:t>Constitution &amp; Code of Conduct</w:t>
      </w:r>
      <w:r w:rsidRPr="00835788">
        <w:rPr>
          <w:rFonts w:asciiTheme="minorHAnsi" w:hAnsiTheme="minorHAnsi" w:cstheme="minorHAnsi"/>
          <w:bCs/>
          <w:sz w:val="22"/>
          <w:szCs w:val="22"/>
        </w:rPr>
        <w:t>”</w:t>
      </w:r>
      <w:r w:rsidR="002054E9" w:rsidRPr="00835788">
        <w:rPr>
          <w:rFonts w:asciiTheme="minorHAnsi" w:hAnsiTheme="minorHAnsi" w:cstheme="minorHAnsi"/>
          <w:bCs/>
          <w:sz w:val="22"/>
          <w:szCs w:val="22"/>
        </w:rPr>
        <w:t xml:space="preserve"> and “Procedures”</w:t>
      </w:r>
      <w:r w:rsidRPr="00835788">
        <w:rPr>
          <w:rFonts w:asciiTheme="minorHAnsi" w:hAnsiTheme="minorHAnsi" w:cstheme="minorHAnsi"/>
          <w:bCs/>
          <w:sz w:val="22"/>
          <w:szCs w:val="22"/>
        </w:rPr>
        <w:t>”</w:t>
      </w:r>
      <w:r w:rsidRPr="00835788">
        <w:rPr>
          <w:rFonts w:asciiTheme="minorHAnsi" w:hAnsiTheme="minorHAnsi" w:cstheme="minorHAnsi"/>
          <w:sz w:val="22"/>
          <w:szCs w:val="22"/>
        </w:rPr>
        <w:t xml:space="preserve"> shall be made available for inspection and use as follows:</w:t>
      </w:r>
    </w:p>
    <w:p w14:paraId="30E70DCE" w14:textId="77777777" w:rsidR="00DF487F" w:rsidRPr="00835788" w:rsidRDefault="00DF487F">
      <w:pPr>
        <w:numPr>
          <w:ilvl w:val="0"/>
          <w:numId w:val="8"/>
        </w:numPr>
        <w:spacing w:after="120"/>
        <w:rPr>
          <w:rFonts w:asciiTheme="minorHAnsi" w:hAnsiTheme="minorHAnsi" w:cstheme="minorHAnsi"/>
          <w:sz w:val="22"/>
          <w:szCs w:val="22"/>
        </w:rPr>
      </w:pPr>
      <w:r w:rsidRPr="00835788">
        <w:rPr>
          <w:rFonts w:asciiTheme="minorHAnsi" w:hAnsiTheme="minorHAnsi" w:cstheme="minorHAnsi"/>
          <w:sz w:val="22"/>
          <w:szCs w:val="22"/>
        </w:rPr>
        <w:t xml:space="preserve">A printed copy shall be tabled at each Annual General Meeting, </w:t>
      </w:r>
    </w:p>
    <w:p w14:paraId="2B095B0C" w14:textId="77777777" w:rsidR="00DF487F" w:rsidRPr="00835788" w:rsidRDefault="00DF487F">
      <w:pPr>
        <w:numPr>
          <w:ilvl w:val="0"/>
          <w:numId w:val="8"/>
        </w:numPr>
        <w:spacing w:after="120"/>
        <w:rPr>
          <w:rFonts w:asciiTheme="minorHAnsi" w:hAnsiTheme="minorHAnsi" w:cstheme="minorHAnsi"/>
          <w:sz w:val="22"/>
          <w:szCs w:val="22"/>
        </w:rPr>
      </w:pPr>
      <w:r w:rsidRPr="00835788">
        <w:rPr>
          <w:rFonts w:asciiTheme="minorHAnsi" w:hAnsiTheme="minorHAnsi" w:cstheme="minorHAnsi"/>
          <w:sz w:val="22"/>
          <w:szCs w:val="22"/>
        </w:rPr>
        <w:t xml:space="preserve">An electronic copy shall be circulated to each Director as part of the Agenda of the Board Meeting immediately preceding the Annual General Meeting; </w:t>
      </w:r>
    </w:p>
    <w:p w14:paraId="20F6B294" w14:textId="77777777" w:rsidR="00DF487F" w:rsidRPr="0085641B" w:rsidRDefault="00DF487F">
      <w:pPr>
        <w:numPr>
          <w:ilvl w:val="0"/>
          <w:numId w:val="8"/>
        </w:numPr>
        <w:spacing w:after="120"/>
        <w:rPr>
          <w:rFonts w:asciiTheme="minorHAnsi" w:hAnsiTheme="minorHAnsi" w:cstheme="minorHAnsi"/>
          <w:sz w:val="22"/>
          <w:szCs w:val="22"/>
        </w:rPr>
      </w:pPr>
      <w:r w:rsidRPr="00835788">
        <w:rPr>
          <w:rFonts w:asciiTheme="minorHAnsi" w:hAnsiTheme="minorHAnsi" w:cstheme="minorHAnsi"/>
          <w:sz w:val="22"/>
          <w:szCs w:val="22"/>
        </w:rPr>
        <w:t xml:space="preserve">An electronic copy shall be posted to the public access part of the Organisation’s website </w:t>
      </w:r>
      <w:hyperlink r:id="rId16" w:history="1">
        <w:r w:rsidRPr="00835788">
          <w:rPr>
            <w:rStyle w:val="Hyperlink"/>
            <w:rFonts w:asciiTheme="minorHAnsi" w:hAnsiTheme="minorHAnsi" w:cstheme="minorHAnsi"/>
            <w:sz w:val="22"/>
            <w:szCs w:val="22"/>
          </w:rPr>
          <w:t>www.PartnerHousing.org</w:t>
        </w:r>
      </w:hyperlink>
      <w:r w:rsidRPr="0085641B">
        <w:rPr>
          <w:rFonts w:asciiTheme="minorHAnsi" w:hAnsiTheme="minorHAnsi" w:cstheme="minorHAnsi"/>
          <w:sz w:val="22"/>
          <w:szCs w:val="22"/>
        </w:rPr>
        <w:t xml:space="preserve"> .</w:t>
      </w:r>
    </w:p>
    <w:p w14:paraId="56A936EB" w14:textId="77777777" w:rsidR="00F82EC7" w:rsidRPr="0085641B" w:rsidRDefault="00F82EC7" w:rsidP="005A3558">
      <w:pPr>
        <w:spacing w:after="120"/>
        <w:rPr>
          <w:rFonts w:asciiTheme="minorHAnsi" w:hAnsiTheme="minorHAnsi" w:cstheme="minorHAnsi"/>
          <w:sz w:val="22"/>
          <w:szCs w:val="22"/>
        </w:rPr>
      </w:pPr>
    </w:p>
    <w:p w14:paraId="3B468A98" w14:textId="3A1FCE78" w:rsidR="00F82EC7" w:rsidRPr="0085641B" w:rsidRDefault="00F82EC7" w:rsidP="00835788">
      <w:pPr>
        <w:pStyle w:val="Heading2"/>
      </w:pPr>
      <w:bookmarkStart w:id="1093" w:name="_Toc46769204"/>
      <w:bookmarkStart w:id="1094" w:name="_Toc46860087"/>
      <w:bookmarkStart w:id="1095" w:name="_Toc130805910"/>
      <w:r w:rsidRPr="0085641B">
        <w:t>Mutual Respect for Partners</w:t>
      </w:r>
      <w:bookmarkEnd w:id="1093"/>
      <w:bookmarkEnd w:id="1094"/>
      <w:bookmarkEnd w:id="1095"/>
    </w:p>
    <w:p w14:paraId="7C2BF8F8" w14:textId="24A9E4BC" w:rsidR="00F82EC7" w:rsidRPr="0085641B" w:rsidRDefault="00F82EC7">
      <w:pPr>
        <w:pStyle w:val="ListParagraph"/>
        <w:numPr>
          <w:ilvl w:val="0"/>
          <w:numId w:val="23"/>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The relationship between a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and its program partners </w:t>
      </w:r>
      <w:r w:rsidR="00513948" w:rsidRPr="0085641B">
        <w:rPr>
          <w:rFonts w:asciiTheme="minorHAnsi" w:hAnsiTheme="minorHAnsi" w:cstheme="minorHAnsi"/>
          <w:sz w:val="22"/>
          <w:szCs w:val="22"/>
        </w:rPr>
        <w:t>is</w:t>
      </w:r>
      <w:r w:rsidRPr="0085641B">
        <w:rPr>
          <w:rFonts w:asciiTheme="minorHAnsi" w:hAnsiTheme="minorHAnsi" w:cstheme="minorHAnsi"/>
          <w:sz w:val="22"/>
          <w:szCs w:val="22"/>
        </w:rPr>
        <w:t xml:space="preserve"> based on honest and transparent communication and on two-way learning which leads to continuous improvement in the development practice of both. </w:t>
      </w:r>
    </w:p>
    <w:p w14:paraId="3DFB4B83" w14:textId="24B8D3FE" w:rsidR="00F82EC7" w:rsidRPr="0085641B" w:rsidRDefault="00BC64D1">
      <w:pPr>
        <w:pStyle w:val="ListParagraph"/>
        <w:numPr>
          <w:ilvl w:val="0"/>
          <w:numId w:val="23"/>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F82EC7" w:rsidRPr="0085641B">
        <w:rPr>
          <w:rFonts w:asciiTheme="minorHAnsi" w:hAnsiTheme="minorHAnsi" w:cstheme="minorHAnsi"/>
          <w:sz w:val="22"/>
          <w:szCs w:val="22"/>
        </w:rPr>
        <w:t xml:space="preserve"> </w:t>
      </w:r>
      <w:r w:rsidR="00513948" w:rsidRPr="0085641B">
        <w:rPr>
          <w:rFonts w:asciiTheme="minorHAnsi" w:hAnsiTheme="minorHAnsi" w:cstheme="minorHAnsi"/>
          <w:sz w:val="22"/>
          <w:szCs w:val="22"/>
        </w:rPr>
        <w:t>shall</w:t>
      </w:r>
      <w:r w:rsidR="00F82EC7" w:rsidRPr="0085641B">
        <w:rPr>
          <w:rFonts w:asciiTheme="minorHAnsi" w:hAnsiTheme="minorHAnsi" w:cstheme="minorHAnsi"/>
          <w:sz w:val="22"/>
          <w:szCs w:val="22"/>
        </w:rPr>
        <w:t xml:space="preserve"> demonstrate a willingness to invest in </w:t>
      </w:r>
      <w:r w:rsidR="00513948" w:rsidRPr="0085641B">
        <w:rPr>
          <w:rFonts w:asciiTheme="minorHAnsi" w:hAnsiTheme="minorHAnsi" w:cstheme="minorHAnsi"/>
          <w:sz w:val="22"/>
          <w:szCs w:val="22"/>
        </w:rPr>
        <w:t>P</w:t>
      </w:r>
      <w:r w:rsidR="00F82EC7" w:rsidRPr="0085641B">
        <w:rPr>
          <w:rFonts w:asciiTheme="minorHAnsi" w:hAnsiTheme="minorHAnsi" w:cstheme="minorHAnsi"/>
          <w:sz w:val="22"/>
          <w:szCs w:val="22"/>
        </w:rPr>
        <w:t xml:space="preserve">artner </w:t>
      </w:r>
      <w:r w:rsidR="00513948" w:rsidRPr="0085641B">
        <w:rPr>
          <w:rFonts w:asciiTheme="minorHAnsi" w:hAnsiTheme="minorHAnsi" w:cstheme="minorHAnsi"/>
          <w:sz w:val="22"/>
          <w:szCs w:val="22"/>
        </w:rPr>
        <w:t>O</w:t>
      </w:r>
      <w:r w:rsidR="00F82EC7" w:rsidRPr="0085641B">
        <w:rPr>
          <w:rFonts w:asciiTheme="minorHAnsi" w:hAnsiTheme="minorHAnsi" w:cstheme="minorHAnsi"/>
          <w:sz w:val="22"/>
          <w:szCs w:val="22"/>
        </w:rPr>
        <w:t xml:space="preserve">rganisations to enable partners to: </w:t>
      </w:r>
    </w:p>
    <w:p w14:paraId="6C8CBF86" w14:textId="7182C4BB" w:rsidR="00F82EC7" w:rsidRPr="0085641B" w:rsidRDefault="00F82EC7">
      <w:pPr>
        <w:pStyle w:val="ListParagraph"/>
        <w:numPr>
          <w:ilvl w:val="0"/>
          <w:numId w:val="46"/>
        </w:numPr>
        <w:spacing w:before="120" w:after="120"/>
        <w:rPr>
          <w:rFonts w:asciiTheme="minorHAnsi" w:hAnsiTheme="minorHAnsi" w:cstheme="minorHAnsi"/>
          <w:sz w:val="22"/>
          <w:szCs w:val="22"/>
        </w:rPr>
      </w:pPr>
      <w:r w:rsidRPr="0085641B">
        <w:rPr>
          <w:rFonts w:asciiTheme="minorHAnsi" w:hAnsiTheme="minorHAnsi" w:cstheme="minorHAnsi"/>
          <w:sz w:val="22"/>
          <w:szCs w:val="22"/>
        </w:rPr>
        <w:t>be more effective in fulfilling their own development objectives and priorities; and</w:t>
      </w:r>
    </w:p>
    <w:p w14:paraId="6E9C56D6" w14:textId="61A98CFD" w:rsidR="00F82EC7" w:rsidRPr="0085641B" w:rsidRDefault="00F82EC7">
      <w:pPr>
        <w:pStyle w:val="ListParagraph"/>
        <w:numPr>
          <w:ilvl w:val="0"/>
          <w:numId w:val="46"/>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enhance their ability to help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meet its obligations under this Code in the areas of accountability to primary stakeholders, child protection, gender equity and control of funds and resources</w:t>
      </w:r>
      <w:r w:rsidR="0044130B" w:rsidRPr="0085641B">
        <w:rPr>
          <w:rFonts w:asciiTheme="minorHAnsi" w:hAnsiTheme="minorHAnsi" w:cstheme="minorHAnsi"/>
          <w:sz w:val="22"/>
          <w:szCs w:val="22"/>
        </w:rPr>
        <w:t xml:space="preserve"> and the other humanitarian and management responsibilities listed herein</w:t>
      </w:r>
      <w:r w:rsidRPr="0085641B">
        <w:rPr>
          <w:rFonts w:asciiTheme="minorHAnsi" w:hAnsiTheme="minorHAnsi" w:cstheme="minorHAnsi"/>
          <w:sz w:val="22"/>
          <w:szCs w:val="22"/>
        </w:rPr>
        <w:t>.</w:t>
      </w:r>
    </w:p>
    <w:p w14:paraId="134D1BED" w14:textId="77777777" w:rsidR="00006E29" w:rsidRPr="0085641B" w:rsidRDefault="00006E29">
      <w:pPr>
        <w:spacing w:after="120"/>
        <w:rPr>
          <w:rFonts w:asciiTheme="minorHAnsi" w:hAnsiTheme="minorHAnsi" w:cstheme="minorHAnsi"/>
          <w:sz w:val="22"/>
          <w:szCs w:val="22"/>
        </w:rPr>
      </w:pPr>
    </w:p>
    <w:p w14:paraId="103515F0" w14:textId="2F825F11" w:rsidR="00006E29" w:rsidRPr="0085641B" w:rsidRDefault="00006E29" w:rsidP="00835788">
      <w:pPr>
        <w:pStyle w:val="Heading2"/>
      </w:pPr>
      <w:bookmarkStart w:id="1096" w:name="_Toc46769209"/>
      <w:bookmarkStart w:id="1097" w:name="_Toc46860088"/>
      <w:bookmarkStart w:id="1098" w:name="_Toc130805911"/>
      <w:r w:rsidRPr="0085641B">
        <w:t>Accountability to Stakeholders</w:t>
      </w:r>
      <w:bookmarkEnd w:id="1096"/>
      <w:bookmarkEnd w:id="1097"/>
      <w:bookmarkEnd w:id="1098"/>
    </w:p>
    <w:p w14:paraId="5F974C90" w14:textId="4092BE52" w:rsidR="00006E29" w:rsidRPr="0085641B" w:rsidRDefault="00BC64D1">
      <w:pPr>
        <w:pStyle w:val="ListParagraph"/>
        <w:numPr>
          <w:ilvl w:val="0"/>
          <w:numId w:val="20"/>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006E29" w:rsidRPr="0085641B">
        <w:rPr>
          <w:rFonts w:asciiTheme="minorHAnsi" w:hAnsiTheme="minorHAnsi" w:cstheme="minorHAnsi"/>
          <w:sz w:val="22"/>
          <w:szCs w:val="22"/>
        </w:rPr>
        <w:t xml:space="preserve"> and its Partner Organisations shall prioritise accountability to local people and those directly affected by aid and development activities, prioritising their needs and rights with specific reference to gender, age, disability and other identified vulnerabilities.</w:t>
      </w:r>
    </w:p>
    <w:p w14:paraId="4A6108E1" w14:textId="589C25A8" w:rsidR="00006E29" w:rsidRPr="0085641B" w:rsidRDefault="00BC64D1">
      <w:pPr>
        <w:pStyle w:val="ListParagraph"/>
        <w:numPr>
          <w:ilvl w:val="0"/>
          <w:numId w:val="20"/>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006E29" w:rsidRPr="0085641B">
        <w:rPr>
          <w:rFonts w:asciiTheme="minorHAnsi" w:hAnsiTheme="minorHAnsi" w:cstheme="minorHAnsi"/>
          <w:sz w:val="22"/>
          <w:szCs w:val="22"/>
        </w:rPr>
        <w:t xml:space="preserve"> and its Partner Organisations shall seek the genuine, informed, consensual participation of local people and their representatives in aid and development activities, ensuring that they have the opportunity to authentically contribute to the design, implementation, monitoring and evaluation of these activities.</w:t>
      </w:r>
    </w:p>
    <w:p w14:paraId="079E6E0B" w14:textId="795D7E03" w:rsidR="00006E29" w:rsidRPr="0085641B" w:rsidRDefault="00BC64D1">
      <w:pPr>
        <w:pStyle w:val="ListParagraph"/>
        <w:numPr>
          <w:ilvl w:val="0"/>
          <w:numId w:val="20"/>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006E29" w:rsidRPr="0085641B">
        <w:rPr>
          <w:rFonts w:asciiTheme="minorHAnsi" w:hAnsiTheme="minorHAnsi" w:cstheme="minorHAnsi"/>
          <w:sz w:val="22"/>
          <w:szCs w:val="22"/>
        </w:rPr>
        <w:t xml:space="preserve"> and its Partner Organisations shall analyse the needs and expectations of key stakeholders in all aid and development activities, pursuing informed and balanced accountability.</w:t>
      </w:r>
    </w:p>
    <w:p w14:paraId="69AF0407" w14:textId="77777777" w:rsidR="002846F2" w:rsidRPr="0085641B" w:rsidRDefault="002846F2" w:rsidP="005A3558">
      <w:pPr>
        <w:pStyle w:val="ListParagraph"/>
        <w:spacing w:before="120" w:after="120"/>
        <w:ind w:left="360"/>
        <w:rPr>
          <w:rFonts w:asciiTheme="minorHAnsi" w:hAnsiTheme="minorHAnsi" w:cstheme="minorHAnsi"/>
          <w:sz w:val="22"/>
          <w:szCs w:val="22"/>
        </w:rPr>
      </w:pPr>
    </w:p>
    <w:p w14:paraId="305074A1" w14:textId="77777777" w:rsidR="00835788" w:rsidRDefault="00835788">
      <w:pPr>
        <w:spacing w:before="0"/>
        <w:rPr>
          <w:rFonts w:ascii="Calibri" w:hAnsi="Calibri"/>
          <w:b/>
          <w:bCs/>
          <w:iCs/>
          <w:sz w:val="22"/>
          <w:szCs w:val="28"/>
        </w:rPr>
      </w:pPr>
      <w:bookmarkStart w:id="1099" w:name="_Toc46769210"/>
      <w:bookmarkStart w:id="1100" w:name="_Toc46860089"/>
      <w:r>
        <w:br w:type="page"/>
      </w:r>
    </w:p>
    <w:p w14:paraId="63F0485A" w14:textId="7C6E58C5" w:rsidR="00006E29" w:rsidRPr="0085641B" w:rsidRDefault="00006E29" w:rsidP="00835788">
      <w:pPr>
        <w:pStyle w:val="Heading2"/>
      </w:pPr>
      <w:bookmarkStart w:id="1101" w:name="_Toc130805912"/>
      <w:r w:rsidRPr="0085641B">
        <w:lastRenderedPageBreak/>
        <w:t>Quality Approach</w:t>
      </w:r>
      <w:bookmarkEnd w:id="1099"/>
      <w:bookmarkEnd w:id="1100"/>
      <w:bookmarkEnd w:id="1101"/>
    </w:p>
    <w:p w14:paraId="141492EB" w14:textId="12B82D15" w:rsidR="00006E29" w:rsidRPr="0085641B" w:rsidRDefault="00BC64D1">
      <w:pPr>
        <w:pStyle w:val="ListParagraph"/>
        <w:numPr>
          <w:ilvl w:val="0"/>
          <w:numId w:val="21"/>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006E29" w:rsidRPr="0085641B">
        <w:rPr>
          <w:rFonts w:asciiTheme="minorHAnsi" w:hAnsiTheme="minorHAnsi" w:cstheme="minorHAnsi"/>
          <w:sz w:val="22"/>
          <w:szCs w:val="22"/>
        </w:rPr>
        <w:t xml:space="preserve"> and its Partner Organisations shall focus on building and maintaining strong, honest and robust relationships with their partners in development, the local people and organisations with which they work.</w:t>
      </w:r>
    </w:p>
    <w:p w14:paraId="7454FC43" w14:textId="3EA63900" w:rsidR="00006E29" w:rsidRPr="0085641B" w:rsidRDefault="00BC64D1">
      <w:pPr>
        <w:pStyle w:val="ListParagraph"/>
        <w:numPr>
          <w:ilvl w:val="0"/>
          <w:numId w:val="21"/>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006E29" w:rsidRPr="0085641B">
        <w:rPr>
          <w:rFonts w:asciiTheme="minorHAnsi" w:hAnsiTheme="minorHAnsi" w:cstheme="minorHAnsi"/>
          <w:sz w:val="22"/>
          <w:szCs w:val="22"/>
        </w:rPr>
        <w:t xml:space="preserve"> and its Partner Organisations shall focus on the impact of their activity and will use the information gained in monitoring and evaluation to improve aid and development processes and outcomes over time.</w:t>
      </w:r>
    </w:p>
    <w:p w14:paraId="7B5E8DB3" w14:textId="09E57B96" w:rsidR="00006E29" w:rsidRPr="0085641B" w:rsidRDefault="00BC64D1">
      <w:pPr>
        <w:pStyle w:val="ListParagraph"/>
        <w:numPr>
          <w:ilvl w:val="0"/>
          <w:numId w:val="21"/>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006E29" w:rsidRPr="0085641B">
        <w:rPr>
          <w:rFonts w:asciiTheme="minorHAnsi" w:hAnsiTheme="minorHAnsi" w:cstheme="minorHAnsi"/>
          <w:sz w:val="22"/>
          <w:szCs w:val="22"/>
        </w:rPr>
        <w:t xml:space="preserve"> and its Partner Organisations shall ensure that they have analysed and understood the context in which planned activities will occur and will continue to review their understanding as the context changes.</w:t>
      </w:r>
    </w:p>
    <w:p w14:paraId="756EF380" w14:textId="43C2E104" w:rsidR="00006E29" w:rsidRPr="0085641B" w:rsidRDefault="00BC64D1">
      <w:pPr>
        <w:pStyle w:val="ListParagraph"/>
        <w:numPr>
          <w:ilvl w:val="0"/>
          <w:numId w:val="21"/>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006E29" w:rsidRPr="0085641B">
        <w:rPr>
          <w:rFonts w:asciiTheme="minorHAnsi" w:hAnsiTheme="minorHAnsi" w:cstheme="minorHAnsi"/>
          <w:sz w:val="22"/>
          <w:szCs w:val="22"/>
        </w:rPr>
        <w:t xml:space="preserve"> and its Partner Organisations </w:t>
      </w:r>
      <w:r w:rsidR="005008AD" w:rsidRPr="0085641B">
        <w:rPr>
          <w:rFonts w:asciiTheme="minorHAnsi" w:hAnsiTheme="minorHAnsi" w:cstheme="minorHAnsi"/>
          <w:sz w:val="22"/>
          <w:szCs w:val="22"/>
        </w:rPr>
        <w:t>shall</w:t>
      </w:r>
      <w:r w:rsidR="00006E29" w:rsidRPr="0085641B">
        <w:rPr>
          <w:rFonts w:asciiTheme="minorHAnsi" w:hAnsiTheme="minorHAnsi" w:cstheme="minorHAnsi"/>
          <w:sz w:val="22"/>
          <w:szCs w:val="22"/>
        </w:rPr>
        <w:t xml:space="preserve"> set out a clear purpose and objectives for all aid and development activity including consideration of the timeframe, sustainability.</w:t>
      </w:r>
    </w:p>
    <w:p w14:paraId="3C806FDC" w14:textId="77777777" w:rsidR="00006E29" w:rsidRPr="0085641B" w:rsidRDefault="00006E29">
      <w:pPr>
        <w:spacing w:after="120"/>
        <w:rPr>
          <w:rFonts w:asciiTheme="minorHAnsi" w:hAnsiTheme="minorHAnsi" w:cstheme="minorHAnsi"/>
          <w:sz w:val="22"/>
          <w:szCs w:val="22"/>
        </w:rPr>
      </w:pPr>
    </w:p>
    <w:p w14:paraId="2650163A" w14:textId="77777777" w:rsidR="00006E29" w:rsidRPr="0085641B" w:rsidRDefault="00006E29" w:rsidP="00835788">
      <w:pPr>
        <w:pStyle w:val="Heading2"/>
      </w:pPr>
      <w:bookmarkStart w:id="1102" w:name="_Toc46769211"/>
      <w:bookmarkStart w:id="1103" w:name="_Toc46860090"/>
      <w:bookmarkStart w:id="1104" w:name="_Toc130805913"/>
      <w:r w:rsidRPr="0085641B">
        <w:t>Emergency Management</w:t>
      </w:r>
      <w:bookmarkEnd w:id="1102"/>
      <w:bookmarkEnd w:id="1103"/>
      <w:bookmarkEnd w:id="1104"/>
    </w:p>
    <w:p w14:paraId="69717799" w14:textId="263F20C9" w:rsidR="00006E29" w:rsidRPr="0085641B" w:rsidRDefault="00006E29">
      <w:pPr>
        <w:pStyle w:val="ListParagraph"/>
        <w:numPr>
          <w:ilvl w:val="0"/>
          <w:numId w:val="26"/>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The substantive role of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is in the funding, design, supervision, mentoring and training of built village infrastructure (houses, clinics, education buildings, community building, water, sanitation and the like), as detailed elsewhere in this document. </w:t>
      </w:r>
    </w:p>
    <w:p w14:paraId="41062231" w14:textId="77777777" w:rsidR="00006E29" w:rsidRPr="0085641B" w:rsidRDefault="00006E29">
      <w:pPr>
        <w:pStyle w:val="ListParagraph"/>
        <w:numPr>
          <w:ilvl w:val="0"/>
          <w:numId w:val="26"/>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This is normally considered to be development work, carried out in a planned and systematic way. </w:t>
      </w:r>
    </w:p>
    <w:p w14:paraId="235A8413" w14:textId="77777777" w:rsidR="00006E29" w:rsidRPr="0085641B" w:rsidRDefault="00006E29">
      <w:pPr>
        <w:pStyle w:val="ListParagraph"/>
        <w:numPr>
          <w:ilvl w:val="0"/>
          <w:numId w:val="26"/>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This building work is sometimes carried out as part of rebuilding program following damage caused by cyclonic wind, earthquake and/or tsunamis. </w:t>
      </w:r>
    </w:p>
    <w:p w14:paraId="6289914F" w14:textId="5ED979B0" w:rsidR="00006E29" w:rsidRPr="0085641B" w:rsidRDefault="00006E29">
      <w:pPr>
        <w:pStyle w:val="ListParagraph"/>
        <w:numPr>
          <w:ilvl w:val="0"/>
          <w:numId w:val="26"/>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However,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’s programs are rarely part of a “first response” to an emergency.</w:t>
      </w:r>
    </w:p>
    <w:p w14:paraId="52987DAF" w14:textId="581E3764" w:rsidR="00006E29" w:rsidRPr="0085641B" w:rsidRDefault="00006E29">
      <w:pPr>
        <w:pStyle w:val="ListParagraph"/>
        <w:numPr>
          <w:ilvl w:val="0"/>
          <w:numId w:val="26"/>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In the unlikely event of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participating in “emergency management”, the following policies shall be observed.  </w:t>
      </w:r>
    </w:p>
    <w:p w14:paraId="3F1A7153" w14:textId="1A3FEB18" w:rsidR="00006E29" w:rsidRPr="0085641B" w:rsidRDefault="00BC64D1">
      <w:pPr>
        <w:pStyle w:val="ListParagraph"/>
        <w:numPr>
          <w:ilvl w:val="0"/>
          <w:numId w:val="25"/>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006E29" w:rsidRPr="0085641B">
        <w:rPr>
          <w:rFonts w:asciiTheme="minorHAnsi" w:hAnsiTheme="minorHAnsi" w:cstheme="minorHAnsi"/>
          <w:sz w:val="22"/>
          <w:szCs w:val="22"/>
        </w:rPr>
        <w:t xml:space="preserve"> and its Partner Organisations shall follow the principles of the Code of Conduct for the International Red Cross and Red Crescent Movement and NGOs in Disaster Relief in their work.</w:t>
      </w:r>
    </w:p>
    <w:p w14:paraId="747A5351" w14:textId="212AC38C" w:rsidR="00006E29" w:rsidRPr="0085641B" w:rsidRDefault="00BC64D1">
      <w:pPr>
        <w:pStyle w:val="ListParagraph"/>
        <w:numPr>
          <w:ilvl w:val="0"/>
          <w:numId w:val="25"/>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006E29" w:rsidRPr="0085641B">
        <w:rPr>
          <w:rFonts w:asciiTheme="minorHAnsi" w:hAnsiTheme="minorHAnsi" w:cstheme="minorHAnsi"/>
          <w:sz w:val="22"/>
          <w:szCs w:val="22"/>
        </w:rPr>
        <w:t xml:space="preserve"> and its Partner Organisations will adhere to the Sphere Humanitarian Charter and Minimum Standards in Disaster Response.</w:t>
      </w:r>
    </w:p>
    <w:p w14:paraId="13DB4649" w14:textId="009CA4CF" w:rsidR="00006E29" w:rsidRPr="0085641B" w:rsidRDefault="00BC64D1">
      <w:pPr>
        <w:pStyle w:val="ListParagraph"/>
        <w:numPr>
          <w:ilvl w:val="0"/>
          <w:numId w:val="25"/>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006E29" w:rsidRPr="0085641B">
        <w:rPr>
          <w:rFonts w:asciiTheme="minorHAnsi" w:hAnsiTheme="minorHAnsi" w:cstheme="minorHAnsi"/>
          <w:sz w:val="22"/>
          <w:szCs w:val="22"/>
        </w:rPr>
        <w:t xml:space="preserve"> and its Partner Organisations are not (and will not be) involved in the distribution of pharmaceuticals and other donations of this kind.</w:t>
      </w:r>
    </w:p>
    <w:p w14:paraId="5E241BBC" w14:textId="146B4F9A" w:rsidR="00006E29" w:rsidRPr="0085641B" w:rsidRDefault="00BC64D1">
      <w:pPr>
        <w:pStyle w:val="ListParagraph"/>
        <w:numPr>
          <w:ilvl w:val="0"/>
          <w:numId w:val="25"/>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006E29" w:rsidRPr="0085641B">
        <w:rPr>
          <w:rFonts w:asciiTheme="minorHAnsi" w:hAnsiTheme="minorHAnsi" w:cstheme="minorHAnsi"/>
          <w:sz w:val="22"/>
          <w:szCs w:val="22"/>
        </w:rPr>
        <w:t xml:space="preserve"> and its Partner Organisations shall comply with International Humanitarian Law, Human Rights law and Refugee law and other relevant International Conventions.</w:t>
      </w:r>
    </w:p>
    <w:p w14:paraId="2A48E47F" w14:textId="73D97579" w:rsidR="00006E29" w:rsidRPr="0085641B" w:rsidRDefault="00BC64D1">
      <w:pPr>
        <w:pStyle w:val="ListParagraph"/>
        <w:numPr>
          <w:ilvl w:val="0"/>
          <w:numId w:val="25"/>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006E29" w:rsidRPr="0085641B">
        <w:rPr>
          <w:rFonts w:asciiTheme="minorHAnsi" w:hAnsiTheme="minorHAnsi" w:cstheme="minorHAnsi"/>
          <w:sz w:val="22"/>
          <w:szCs w:val="22"/>
        </w:rPr>
        <w:t xml:space="preserve"> and its Partner organisations will consider the principles of the IASC Guidelines on Mental Health and Psychosocial Support in Emergency Settings.</w:t>
      </w:r>
    </w:p>
    <w:p w14:paraId="4972B6E0" w14:textId="787CA6F1" w:rsidR="00006E29" w:rsidRPr="0085641B" w:rsidRDefault="00BC64D1">
      <w:pPr>
        <w:pStyle w:val="ListParagraph"/>
        <w:numPr>
          <w:ilvl w:val="0"/>
          <w:numId w:val="25"/>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006E29" w:rsidRPr="0085641B">
        <w:rPr>
          <w:rFonts w:asciiTheme="minorHAnsi" w:hAnsiTheme="minorHAnsi" w:cstheme="minorHAnsi"/>
          <w:sz w:val="22"/>
          <w:szCs w:val="22"/>
        </w:rPr>
        <w:t xml:space="preserve"> and its partner Organisations shall coordinate their activities and work collaboratively with other actors to the greatest extent possible throughout the emergency management cycle of providing humanitarian relief.</w:t>
      </w:r>
    </w:p>
    <w:p w14:paraId="50DE87F1" w14:textId="611D5712" w:rsidR="00006E29" w:rsidRPr="0085641B" w:rsidRDefault="00BC64D1">
      <w:pPr>
        <w:pStyle w:val="ListParagraph"/>
        <w:numPr>
          <w:ilvl w:val="0"/>
          <w:numId w:val="25"/>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006E29" w:rsidRPr="0085641B">
        <w:rPr>
          <w:rFonts w:asciiTheme="minorHAnsi" w:hAnsiTheme="minorHAnsi" w:cstheme="minorHAnsi"/>
          <w:sz w:val="22"/>
          <w:szCs w:val="22"/>
        </w:rPr>
        <w:t xml:space="preserve"> and its Partner Organisations shall aim to be active participants in existing communication and planning networks and clusters.</w:t>
      </w:r>
    </w:p>
    <w:p w14:paraId="0411F6DB" w14:textId="3DA2408E" w:rsidR="00006E29" w:rsidRPr="0085641B" w:rsidRDefault="00BC64D1">
      <w:pPr>
        <w:pStyle w:val="ListParagraph"/>
        <w:numPr>
          <w:ilvl w:val="0"/>
          <w:numId w:val="25"/>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006E29" w:rsidRPr="0085641B">
        <w:rPr>
          <w:rFonts w:asciiTheme="minorHAnsi" w:hAnsiTheme="minorHAnsi" w:cstheme="minorHAnsi"/>
          <w:sz w:val="22"/>
          <w:szCs w:val="22"/>
        </w:rPr>
        <w:t xml:space="preserve"> and its Partner Organisations shall utilise the information gained from participation in networks to improve their disaster response.</w:t>
      </w:r>
    </w:p>
    <w:p w14:paraId="4037DBEB" w14:textId="77777777" w:rsidR="00006E29" w:rsidRPr="0085641B" w:rsidRDefault="00006E29" w:rsidP="005A3558">
      <w:pPr>
        <w:spacing w:after="120"/>
        <w:rPr>
          <w:rFonts w:asciiTheme="minorHAnsi" w:hAnsiTheme="minorHAnsi" w:cstheme="minorHAnsi"/>
          <w:sz w:val="22"/>
          <w:szCs w:val="22"/>
        </w:rPr>
      </w:pPr>
    </w:p>
    <w:p w14:paraId="39FC8E3A" w14:textId="77777777" w:rsidR="00006E29" w:rsidRPr="0085641B" w:rsidRDefault="00006E29" w:rsidP="00835788">
      <w:pPr>
        <w:pStyle w:val="Heading2"/>
      </w:pPr>
      <w:bookmarkStart w:id="1105" w:name="_Toc46769212"/>
      <w:bookmarkStart w:id="1106" w:name="_Toc46860091"/>
      <w:bookmarkStart w:id="1107" w:name="_Toc130805914"/>
      <w:r w:rsidRPr="0085641B">
        <w:lastRenderedPageBreak/>
        <w:t>Consistency with Vision, Purpose and Values</w:t>
      </w:r>
      <w:bookmarkEnd w:id="1105"/>
      <w:bookmarkEnd w:id="1106"/>
      <w:bookmarkEnd w:id="1107"/>
    </w:p>
    <w:p w14:paraId="28E92854" w14:textId="14935A76" w:rsidR="00006E29" w:rsidRPr="0085641B" w:rsidRDefault="00BC64D1">
      <w:pPr>
        <w:pStyle w:val="ListParagraph"/>
        <w:numPr>
          <w:ilvl w:val="0"/>
          <w:numId w:val="22"/>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006E29" w:rsidRPr="0085641B">
        <w:rPr>
          <w:rFonts w:asciiTheme="minorHAnsi" w:hAnsiTheme="minorHAnsi" w:cstheme="minorHAnsi"/>
          <w:sz w:val="22"/>
          <w:szCs w:val="22"/>
        </w:rPr>
        <w:t xml:space="preserve"> and its Partner Organisations shall ensure that their aid and development activities are consistent with the vision, purpose and values of the organisation.</w:t>
      </w:r>
    </w:p>
    <w:p w14:paraId="13BCEF84" w14:textId="7402104B" w:rsidR="00006E29" w:rsidRPr="0085641B" w:rsidRDefault="00BC64D1">
      <w:pPr>
        <w:pStyle w:val="ListParagraph"/>
        <w:numPr>
          <w:ilvl w:val="0"/>
          <w:numId w:val="22"/>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006E29" w:rsidRPr="0085641B">
        <w:rPr>
          <w:rFonts w:asciiTheme="minorHAnsi" w:hAnsiTheme="minorHAnsi" w:cstheme="minorHAnsi"/>
          <w:sz w:val="22"/>
          <w:szCs w:val="22"/>
        </w:rPr>
        <w:t xml:space="preserve"> and its Partner Organisations shall communicate their core and shared values in their relationship with all stakeholders.</w:t>
      </w:r>
    </w:p>
    <w:p w14:paraId="523D5BFD" w14:textId="77777777" w:rsidR="00006E29" w:rsidRPr="0085641B" w:rsidRDefault="00006E29">
      <w:pPr>
        <w:spacing w:after="120"/>
        <w:ind w:left="720"/>
        <w:rPr>
          <w:rFonts w:asciiTheme="minorHAnsi" w:hAnsiTheme="minorHAnsi" w:cstheme="minorHAnsi"/>
          <w:sz w:val="22"/>
          <w:szCs w:val="22"/>
        </w:rPr>
      </w:pPr>
    </w:p>
    <w:p w14:paraId="16FEEC3A" w14:textId="77777777" w:rsidR="00006E29" w:rsidRPr="0085641B" w:rsidRDefault="00006E29" w:rsidP="00835788">
      <w:pPr>
        <w:pStyle w:val="Heading2"/>
      </w:pPr>
      <w:bookmarkStart w:id="1108" w:name="_Toc46860092"/>
      <w:bookmarkStart w:id="1109" w:name="_Toc130805915"/>
      <w:r w:rsidRPr="0085641B">
        <w:t>Voluntary Participation and Conflict of Interest</w:t>
      </w:r>
      <w:bookmarkEnd w:id="1108"/>
      <w:bookmarkEnd w:id="1109"/>
    </w:p>
    <w:p w14:paraId="4CB93573" w14:textId="0E380CA1" w:rsidR="00006E29" w:rsidRPr="0085641B" w:rsidRDefault="00BC64D1">
      <w:pPr>
        <w:pStyle w:val="ListParagraph"/>
        <w:numPr>
          <w:ilvl w:val="0"/>
          <w:numId w:val="51"/>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006E29" w:rsidRPr="0085641B">
        <w:rPr>
          <w:rFonts w:asciiTheme="minorHAnsi" w:hAnsiTheme="minorHAnsi" w:cstheme="minorHAnsi"/>
          <w:sz w:val="22"/>
          <w:szCs w:val="22"/>
        </w:rPr>
        <w:t xml:space="preserve"> Members, Volunteers and Directors shall participate and offer their services on a pro-bono voluntary basis, and shall not derive any financial benefit from their involvement.</w:t>
      </w:r>
    </w:p>
    <w:p w14:paraId="78446872" w14:textId="174927E0" w:rsidR="00006E29" w:rsidRPr="0085641B" w:rsidRDefault="00BC64D1">
      <w:pPr>
        <w:pStyle w:val="ListParagraph"/>
        <w:numPr>
          <w:ilvl w:val="0"/>
          <w:numId w:val="51"/>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006E29" w:rsidRPr="0085641B">
        <w:rPr>
          <w:rFonts w:asciiTheme="minorHAnsi" w:hAnsiTheme="minorHAnsi" w:cstheme="minorHAnsi"/>
          <w:sz w:val="22"/>
          <w:szCs w:val="22"/>
        </w:rPr>
        <w:t xml:space="preserve"> does not employ paid staff.</w:t>
      </w:r>
    </w:p>
    <w:p w14:paraId="7367DE4A" w14:textId="77777777" w:rsidR="00006E29" w:rsidRPr="0085641B" w:rsidRDefault="00006E29">
      <w:pPr>
        <w:pStyle w:val="ListParagraph"/>
        <w:numPr>
          <w:ilvl w:val="0"/>
          <w:numId w:val="51"/>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Organisations do employ paid staff, consistent with the legal requirements of the country in which they operate.</w:t>
      </w:r>
    </w:p>
    <w:p w14:paraId="72C7A6E7" w14:textId="5EC20AAD" w:rsidR="00006E29" w:rsidRPr="0085641B" w:rsidRDefault="00BC64D1">
      <w:pPr>
        <w:pStyle w:val="ListParagraph"/>
        <w:numPr>
          <w:ilvl w:val="0"/>
          <w:numId w:val="51"/>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006E29" w:rsidRPr="0085641B">
        <w:rPr>
          <w:rFonts w:asciiTheme="minorHAnsi" w:hAnsiTheme="minorHAnsi" w:cstheme="minorHAnsi"/>
          <w:sz w:val="22"/>
          <w:szCs w:val="22"/>
        </w:rPr>
        <w:t xml:space="preserve"> and its Partner Organisations, including Board (governing body) Directors, Volunteers and (where applicable) Staff shall comply with the following in respect of </w:t>
      </w:r>
      <w:del w:id="1110" w:author="Rod Johnston" w:date="2023-03-29T10:06:00Z">
        <w:r w:rsidR="00006E29" w:rsidRPr="0085641B" w:rsidDel="00C06D59">
          <w:rPr>
            <w:rFonts w:asciiTheme="minorHAnsi" w:hAnsiTheme="minorHAnsi" w:cstheme="minorHAnsi"/>
            <w:sz w:val="22"/>
            <w:szCs w:val="22"/>
          </w:rPr>
          <w:delText>conflict of interest</w:delText>
        </w:r>
      </w:del>
      <w:ins w:id="1111" w:author="Rod Johnston" w:date="2023-03-29T10:06:00Z">
        <w:r w:rsidR="00C06D59" w:rsidRPr="0085641B">
          <w:rPr>
            <w:rFonts w:asciiTheme="minorHAnsi" w:hAnsiTheme="minorHAnsi" w:cstheme="minorHAnsi"/>
            <w:sz w:val="22"/>
            <w:szCs w:val="22"/>
          </w:rPr>
          <w:t>conflict-of-interest</w:t>
        </w:r>
      </w:ins>
      <w:r w:rsidR="00006E29" w:rsidRPr="0085641B">
        <w:rPr>
          <w:rFonts w:asciiTheme="minorHAnsi" w:hAnsiTheme="minorHAnsi" w:cstheme="minorHAnsi"/>
          <w:sz w:val="22"/>
          <w:szCs w:val="22"/>
        </w:rPr>
        <w:t xml:space="preserve"> issues.</w:t>
      </w:r>
    </w:p>
    <w:p w14:paraId="705AED04" w14:textId="77777777" w:rsidR="00006E29" w:rsidRPr="0085641B" w:rsidRDefault="00006E29">
      <w:pPr>
        <w:pStyle w:val="ListParagraph"/>
        <w:numPr>
          <w:ilvl w:val="0"/>
          <w:numId w:val="51"/>
        </w:numPr>
        <w:spacing w:before="120" w:after="120"/>
        <w:rPr>
          <w:rFonts w:asciiTheme="minorHAnsi" w:hAnsiTheme="minorHAnsi" w:cstheme="minorHAnsi"/>
          <w:sz w:val="22"/>
          <w:szCs w:val="22"/>
        </w:rPr>
      </w:pPr>
      <w:r w:rsidRPr="0085641B">
        <w:rPr>
          <w:rFonts w:asciiTheme="minorHAnsi" w:hAnsiTheme="minorHAnsi" w:cstheme="minorHAnsi"/>
          <w:sz w:val="22"/>
          <w:szCs w:val="22"/>
        </w:rPr>
        <w:t>Board (governing body) Directors, Volunteers and (if applicable) Staff shall disclose any real or perceived conflict of interest or any affiliation they have with an actual or potential supplier of goods and services, recipient of grant funds or organisation with competing or conflicting objectives.</w:t>
      </w:r>
    </w:p>
    <w:p w14:paraId="6B43B174" w14:textId="721A7CA1" w:rsidR="00006E29" w:rsidRPr="0085641B" w:rsidRDefault="00006E29">
      <w:pPr>
        <w:pStyle w:val="ListParagraph"/>
        <w:numPr>
          <w:ilvl w:val="0"/>
          <w:numId w:val="51"/>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Board (governing body) Directors, Volunteers and (if applicable) Staff </w:t>
      </w:r>
      <w:r w:rsidR="002C6EE3" w:rsidRPr="0085641B">
        <w:rPr>
          <w:rFonts w:asciiTheme="minorHAnsi" w:hAnsiTheme="minorHAnsi" w:cstheme="minorHAnsi"/>
          <w:sz w:val="22"/>
          <w:szCs w:val="22"/>
        </w:rPr>
        <w:t xml:space="preserve">shall disclose any conflict of interest during discussions and decision making, including at each Board Meeting and each Annual General Meeting. In such situations, they </w:t>
      </w:r>
      <w:r w:rsidRPr="0085641B">
        <w:rPr>
          <w:rFonts w:asciiTheme="minorHAnsi" w:hAnsiTheme="minorHAnsi" w:cstheme="minorHAnsi"/>
          <w:sz w:val="22"/>
          <w:szCs w:val="22"/>
        </w:rPr>
        <w:t>shall absent themselves from discussion (unless leave is granted as appropriate), and abstain from voting or otherwise participating in the decision making on an issue in which they have a conflict of interest.</w:t>
      </w:r>
    </w:p>
    <w:p w14:paraId="1EFBAAD9" w14:textId="77777777" w:rsidR="00006E29" w:rsidRPr="0085641B" w:rsidRDefault="00006E29">
      <w:pPr>
        <w:pStyle w:val="ListParagraph"/>
        <w:numPr>
          <w:ilvl w:val="0"/>
          <w:numId w:val="51"/>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Board (governing body) Directors, Volunteers and (if applicable) Staff shall disclose any material gifts or offers of gifts for their personal use and prohibits them from accepting valuable or otherwise inappropriate gifts. </w:t>
      </w:r>
    </w:p>
    <w:p w14:paraId="37D61C7A" w14:textId="77777777" w:rsidR="00006E29" w:rsidRPr="0085641B" w:rsidRDefault="00006E29">
      <w:pPr>
        <w:pStyle w:val="BodyTextIndent2"/>
        <w:tabs>
          <w:tab w:val="clear" w:pos="1276"/>
        </w:tabs>
        <w:spacing w:before="120" w:after="120"/>
        <w:ind w:left="0"/>
        <w:rPr>
          <w:rFonts w:asciiTheme="minorHAnsi" w:hAnsiTheme="minorHAnsi" w:cstheme="minorHAnsi"/>
          <w:sz w:val="22"/>
          <w:szCs w:val="22"/>
        </w:rPr>
      </w:pPr>
    </w:p>
    <w:p w14:paraId="2C0F3F66" w14:textId="77777777" w:rsidR="00006E29" w:rsidRPr="0085641B" w:rsidRDefault="00006E29" w:rsidP="00835788">
      <w:pPr>
        <w:pStyle w:val="Heading2"/>
      </w:pPr>
      <w:bookmarkStart w:id="1112" w:name="_Toc46860093"/>
      <w:bookmarkStart w:id="1113" w:name="_Toc130805916"/>
      <w:r w:rsidRPr="0085641B">
        <w:t>Duration of Voluntary Participation</w:t>
      </w:r>
      <w:bookmarkEnd w:id="1112"/>
      <w:bookmarkEnd w:id="1113"/>
    </w:p>
    <w:p w14:paraId="6000060B" w14:textId="3D48E49E" w:rsidR="00006E29" w:rsidRPr="0085641B" w:rsidRDefault="00BC64D1">
      <w:pPr>
        <w:spacing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006E29" w:rsidRPr="0085641B">
        <w:rPr>
          <w:rFonts w:asciiTheme="minorHAnsi" w:hAnsiTheme="minorHAnsi" w:cstheme="minorHAnsi"/>
          <w:sz w:val="22"/>
          <w:szCs w:val="22"/>
        </w:rPr>
        <w:t xml:space="preserve"> shall:</w:t>
      </w:r>
    </w:p>
    <w:p w14:paraId="7BF4B39A" w14:textId="77777777" w:rsidR="00006E29" w:rsidRPr="0085641B" w:rsidRDefault="00006E29">
      <w:pPr>
        <w:numPr>
          <w:ilvl w:val="0"/>
          <w:numId w:val="7"/>
        </w:numPr>
        <w:overflowPunct w:val="0"/>
        <w:autoSpaceDE w:val="0"/>
        <w:autoSpaceDN w:val="0"/>
        <w:adjustRightInd w:val="0"/>
        <w:spacing w:after="120"/>
        <w:textAlignment w:val="baseline"/>
        <w:rPr>
          <w:rFonts w:asciiTheme="minorHAnsi" w:hAnsiTheme="minorHAnsi" w:cstheme="minorHAnsi"/>
          <w:sz w:val="22"/>
          <w:szCs w:val="22"/>
        </w:rPr>
      </w:pPr>
      <w:r w:rsidRPr="0085641B">
        <w:rPr>
          <w:rFonts w:asciiTheme="minorHAnsi" w:hAnsiTheme="minorHAnsi" w:cstheme="minorHAnsi"/>
          <w:sz w:val="22"/>
          <w:szCs w:val="22"/>
        </w:rPr>
        <w:t>Encourage Directors to serve continuously for a period of not less than two years</w:t>
      </w:r>
    </w:p>
    <w:p w14:paraId="759B1274" w14:textId="77777777" w:rsidR="00006E29" w:rsidRPr="0085641B" w:rsidRDefault="00006E29">
      <w:pPr>
        <w:numPr>
          <w:ilvl w:val="0"/>
          <w:numId w:val="7"/>
        </w:numPr>
        <w:overflowPunct w:val="0"/>
        <w:autoSpaceDE w:val="0"/>
        <w:autoSpaceDN w:val="0"/>
        <w:adjustRightInd w:val="0"/>
        <w:spacing w:after="120"/>
        <w:textAlignment w:val="baseline"/>
        <w:rPr>
          <w:rFonts w:asciiTheme="minorHAnsi" w:hAnsiTheme="minorHAnsi" w:cstheme="minorHAnsi"/>
          <w:sz w:val="22"/>
          <w:szCs w:val="22"/>
        </w:rPr>
      </w:pPr>
      <w:r w:rsidRPr="0085641B">
        <w:rPr>
          <w:rFonts w:asciiTheme="minorHAnsi" w:hAnsiTheme="minorHAnsi" w:cstheme="minorHAnsi"/>
          <w:sz w:val="22"/>
          <w:szCs w:val="22"/>
        </w:rPr>
        <w:t>Encourage Volunteers to serve continuously for a period of not less than one year</w:t>
      </w:r>
    </w:p>
    <w:p w14:paraId="591FE18D" w14:textId="77777777" w:rsidR="00006E29" w:rsidRPr="0085641B" w:rsidRDefault="00006E29">
      <w:pPr>
        <w:numPr>
          <w:ilvl w:val="0"/>
          <w:numId w:val="7"/>
        </w:numPr>
        <w:overflowPunct w:val="0"/>
        <w:autoSpaceDE w:val="0"/>
        <w:autoSpaceDN w:val="0"/>
        <w:adjustRightInd w:val="0"/>
        <w:spacing w:after="120"/>
        <w:textAlignment w:val="baseline"/>
        <w:rPr>
          <w:rFonts w:asciiTheme="minorHAnsi" w:hAnsiTheme="minorHAnsi" w:cstheme="minorHAnsi"/>
          <w:sz w:val="22"/>
          <w:szCs w:val="22"/>
        </w:rPr>
      </w:pPr>
      <w:r w:rsidRPr="0085641B">
        <w:rPr>
          <w:rFonts w:asciiTheme="minorHAnsi" w:hAnsiTheme="minorHAnsi" w:cstheme="minorHAnsi"/>
          <w:sz w:val="22"/>
          <w:szCs w:val="22"/>
        </w:rPr>
        <w:t>Encourage Directors to recruit people with suitable skills to serve as Members, Volunteers and future Directors.</w:t>
      </w:r>
    </w:p>
    <w:p w14:paraId="371CD057" w14:textId="77777777" w:rsidR="00006E29" w:rsidRPr="0085641B" w:rsidRDefault="00006E29">
      <w:pPr>
        <w:pStyle w:val="BodyTextIndent2"/>
        <w:tabs>
          <w:tab w:val="clear" w:pos="1276"/>
          <w:tab w:val="clear" w:pos="8080"/>
        </w:tabs>
        <w:spacing w:before="120" w:after="120"/>
        <w:ind w:left="1560"/>
        <w:rPr>
          <w:rFonts w:asciiTheme="minorHAnsi" w:hAnsiTheme="minorHAnsi" w:cstheme="minorHAnsi"/>
          <w:sz w:val="22"/>
          <w:szCs w:val="22"/>
        </w:rPr>
      </w:pPr>
    </w:p>
    <w:p w14:paraId="64C1CCD6" w14:textId="77777777" w:rsidR="00835788" w:rsidRDefault="00835788">
      <w:pPr>
        <w:spacing w:before="0"/>
        <w:rPr>
          <w:rFonts w:ascii="Calibri" w:hAnsi="Calibri"/>
          <w:b/>
          <w:bCs/>
          <w:iCs/>
          <w:sz w:val="22"/>
          <w:szCs w:val="28"/>
        </w:rPr>
      </w:pPr>
      <w:bookmarkStart w:id="1114" w:name="_Toc46860094"/>
      <w:r>
        <w:br w:type="page"/>
      </w:r>
    </w:p>
    <w:p w14:paraId="67716595" w14:textId="760624E1" w:rsidR="00006E29" w:rsidRPr="0085641B" w:rsidRDefault="00006E29" w:rsidP="00835788">
      <w:pPr>
        <w:pStyle w:val="Heading2"/>
      </w:pPr>
      <w:bookmarkStart w:id="1115" w:name="_Toc130805917"/>
      <w:r w:rsidRPr="0085641B">
        <w:lastRenderedPageBreak/>
        <w:t>Financial Contributions</w:t>
      </w:r>
      <w:bookmarkEnd w:id="1114"/>
      <w:bookmarkEnd w:id="1115"/>
    </w:p>
    <w:p w14:paraId="0452E604" w14:textId="6BE8DC5E" w:rsidR="00006E29" w:rsidRPr="00835788" w:rsidRDefault="00BC64D1">
      <w:pPr>
        <w:pStyle w:val="ListParagraph"/>
        <w:numPr>
          <w:ilvl w:val="0"/>
          <w:numId w:val="148"/>
        </w:numPr>
        <w:spacing w:before="120" w:after="120"/>
        <w:rPr>
          <w:rFonts w:asciiTheme="minorHAnsi" w:hAnsiTheme="minorHAnsi" w:cstheme="minorHAnsi"/>
          <w:sz w:val="22"/>
          <w:szCs w:val="22"/>
        </w:rPr>
      </w:pPr>
      <w:r w:rsidRPr="00835788">
        <w:rPr>
          <w:rFonts w:asciiTheme="minorHAnsi" w:hAnsiTheme="minorHAnsi" w:cstheme="minorHAnsi"/>
          <w:sz w:val="22"/>
          <w:szCs w:val="22"/>
        </w:rPr>
        <w:t>Partner Housing Australasia</w:t>
      </w:r>
      <w:r w:rsidR="00006E29" w:rsidRPr="00835788">
        <w:rPr>
          <w:rFonts w:asciiTheme="minorHAnsi" w:hAnsiTheme="minorHAnsi" w:cstheme="minorHAnsi"/>
          <w:sz w:val="22"/>
          <w:szCs w:val="22"/>
        </w:rPr>
        <w:t xml:space="preserve"> recognises and appreciates that Members, Volunteers and Directors give freely of their time and other valuable resources. Directors must be financial members of </w:t>
      </w:r>
      <w:r w:rsidRPr="00835788">
        <w:rPr>
          <w:rFonts w:asciiTheme="minorHAnsi" w:hAnsiTheme="minorHAnsi" w:cstheme="minorHAnsi"/>
          <w:sz w:val="22"/>
          <w:szCs w:val="22"/>
        </w:rPr>
        <w:t>Partner Housing Australasia</w:t>
      </w:r>
      <w:r w:rsidR="00006E29" w:rsidRPr="00835788">
        <w:rPr>
          <w:rFonts w:asciiTheme="minorHAnsi" w:hAnsiTheme="minorHAnsi" w:cstheme="minorHAnsi"/>
          <w:sz w:val="22"/>
          <w:szCs w:val="22"/>
        </w:rPr>
        <w:t>,</w:t>
      </w:r>
    </w:p>
    <w:p w14:paraId="7B4ED59B" w14:textId="77777777" w:rsidR="00006E29" w:rsidRPr="00835788" w:rsidRDefault="00006E29">
      <w:pPr>
        <w:pStyle w:val="ListParagraph"/>
        <w:numPr>
          <w:ilvl w:val="0"/>
          <w:numId w:val="148"/>
        </w:numPr>
        <w:spacing w:before="120" w:after="120"/>
        <w:rPr>
          <w:rFonts w:asciiTheme="minorHAnsi" w:hAnsiTheme="minorHAnsi" w:cstheme="minorHAnsi"/>
          <w:sz w:val="22"/>
          <w:szCs w:val="22"/>
        </w:rPr>
      </w:pPr>
      <w:r w:rsidRPr="00835788">
        <w:rPr>
          <w:rFonts w:asciiTheme="minorHAnsi" w:hAnsiTheme="minorHAnsi" w:cstheme="minorHAnsi"/>
          <w:sz w:val="22"/>
          <w:szCs w:val="22"/>
        </w:rPr>
        <w:t xml:space="preserve">Members shall pay an annual fee of $ 5.00, and payments for up to five years membership ($ 25.00) may be made in advance. </w:t>
      </w:r>
    </w:p>
    <w:p w14:paraId="1A659751" w14:textId="77777777" w:rsidR="00006E29" w:rsidRPr="00835788" w:rsidRDefault="00006E29">
      <w:pPr>
        <w:pStyle w:val="ListParagraph"/>
        <w:numPr>
          <w:ilvl w:val="0"/>
          <w:numId w:val="148"/>
        </w:numPr>
        <w:spacing w:before="120" w:after="120"/>
        <w:rPr>
          <w:rFonts w:asciiTheme="minorHAnsi" w:hAnsiTheme="minorHAnsi" w:cstheme="minorHAnsi"/>
          <w:sz w:val="22"/>
          <w:szCs w:val="22"/>
        </w:rPr>
      </w:pPr>
      <w:r w:rsidRPr="00835788">
        <w:rPr>
          <w:rFonts w:asciiTheme="minorHAnsi" w:hAnsiTheme="minorHAnsi" w:cstheme="minorHAnsi"/>
          <w:sz w:val="22"/>
          <w:szCs w:val="22"/>
        </w:rPr>
        <w:t xml:space="preserve">Whilst Directors and Volunteers are also encouraged to make additional donations to the Organisation, there is no obligation to do so. </w:t>
      </w:r>
    </w:p>
    <w:p w14:paraId="466AC994" w14:textId="5F5AF0AB" w:rsidR="00006E29" w:rsidRPr="00835788" w:rsidRDefault="00BC64D1">
      <w:pPr>
        <w:pStyle w:val="ListParagraph"/>
        <w:numPr>
          <w:ilvl w:val="0"/>
          <w:numId w:val="148"/>
        </w:numPr>
        <w:spacing w:before="120" w:after="120"/>
        <w:rPr>
          <w:rFonts w:asciiTheme="minorHAnsi" w:hAnsiTheme="minorHAnsi" w:cstheme="minorHAnsi"/>
          <w:sz w:val="22"/>
          <w:szCs w:val="22"/>
        </w:rPr>
      </w:pPr>
      <w:r w:rsidRPr="00835788">
        <w:rPr>
          <w:rFonts w:asciiTheme="minorHAnsi" w:hAnsiTheme="minorHAnsi" w:cstheme="minorHAnsi"/>
          <w:sz w:val="22"/>
          <w:szCs w:val="22"/>
        </w:rPr>
        <w:t>Partner Housing Australasia</w:t>
      </w:r>
      <w:r w:rsidR="00006E29" w:rsidRPr="00835788">
        <w:rPr>
          <w:rFonts w:asciiTheme="minorHAnsi" w:hAnsiTheme="minorHAnsi" w:cstheme="minorHAnsi"/>
          <w:sz w:val="22"/>
          <w:szCs w:val="22"/>
        </w:rPr>
        <w:t xml:space="preserve"> shall regularly seek funds and goods-in-kind from the most appropriate sources.</w:t>
      </w:r>
    </w:p>
    <w:p w14:paraId="09C413BA" w14:textId="77777777" w:rsidR="00006E29" w:rsidRPr="0085641B" w:rsidRDefault="00006E29" w:rsidP="005A3558">
      <w:pPr>
        <w:spacing w:after="120"/>
        <w:rPr>
          <w:rFonts w:asciiTheme="minorHAnsi" w:hAnsiTheme="minorHAnsi" w:cstheme="minorHAnsi"/>
          <w:sz w:val="22"/>
          <w:szCs w:val="22"/>
        </w:rPr>
      </w:pPr>
    </w:p>
    <w:p w14:paraId="42357BB2" w14:textId="77777777" w:rsidR="00006E29" w:rsidRPr="0085641B" w:rsidRDefault="00006E29" w:rsidP="00835788">
      <w:pPr>
        <w:pStyle w:val="Heading2"/>
      </w:pPr>
      <w:bookmarkStart w:id="1116" w:name="_Toc46860095"/>
      <w:bookmarkStart w:id="1117" w:name="_Toc130805918"/>
      <w:r w:rsidRPr="0085641B">
        <w:t>Overseas Assignments</w:t>
      </w:r>
      <w:bookmarkEnd w:id="1116"/>
      <w:bookmarkEnd w:id="1117"/>
    </w:p>
    <w:p w14:paraId="18D72D30" w14:textId="3ECFA6F7" w:rsidR="00006E29" w:rsidRPr="0085641B" w:rsidRDefault="00BC64D1">
      <w:pPr>
        <w:numPr>
          <w:ilvl w:val="0"/>
          <w:numId w:val="149"/>
        </w:numPr>
        <w:spacing w:after="120"/>
        <w:rPr>
          <w:rFonts w:asciiTheme="minorHAnsi" w:hAnsiTheme="minorHAnsi" w:cstheme="minorHAnsi"/>
          <w:iCs/>
          <w:sz w:val="22"/>
          <w:szCs w:val="22"/>
        </w:rPr>
      </w:pPr>
      <w:r w:rsidRPr="0085641B">
        <w:rPr>
          <w:rFonts w:asciiTheme="minorHAnsi" w:hAnsiTheme="minorHAnsi" w:cstheme="minorHAnsi"/>
          <w:bCs/>
          <w:sz w:val="22"/>
          <w:szCs w:val="22"/>
        </w:rPr>
        <w:t>Partner Housing Australasia</w:t>
      </w:r>
      <w:r w:rsidR="00006E29" w:rsidRPr="0085641B">
        <w:rPr>
          <w:rFonts w:asciiTheme="minorHAnsi" w:hAnsiTheme="minorHAnsi" w:cstheme="minorHAnsi"/>
          <w:bCs/>
          <w:sz w:val="22"/>
          <w:szCs w:val="22"/>
        </w:rPr>
        <w:t xml:space="preserve"> encourages Volunteers to extend their pro-bono services to include activities overseas, such as </w:t>
      </w:r>
      <w:r w:rsidR="00006E29" w:rsidRPr="0085641B">
        <w:rPr>
          <w:rFonts w:asciiTheme="minorHAnsi" w:hAnsiTheme="minorHAnsi" w:cstheme="minorHAnsi"/>
          <w:iCs/>
          <w:sz w:val="22"/>
          <w:szCs w:val="22"/>
        </w:rPr>
        <w:t xml:space="preserve">supervising, mentoring, training, auditing or assessing projects.  </w:t>
      </w:r>
    </w:p>
    <w:p w14:paraId="11ED55E5" w14:textId="58E51165" w:rsidR="00006E29" w:rsidRPr="0085641B" w:rsidRDefault="00BC64D1">
      <w:pPr>
        <w:numPr>
          <w:ilvl w:val="0"/>
          <w:numId w:val="149"/>
        </w:numPr>
        <w:spacing w:after="120"/>
        <w:rPr>
          <w:rFonts w:asciiTheme="minorHAnsi" w:hAnsiTheme="minorHAnsi" w:cstheme="minorHAnsi"/>
          <w:iCs/>
          <w:sz w:val="22"/>
          <w:szCs w:val="22"/>
        </w:rPr>
      </w:pPr>
      <w:r w:rsidRPr="0085641B">
        <w:rPr>
          <w:rFonts w:asciiTheme="minorHAnsi" w:hAnsiTheme="minorHAnsi" w:cstheme="minorHAnsi"/>
          <w:iCs/>
          <w:sz w:val="22"/>
          <w:szCs w:val="22"/>
        </w:rPr>
        <w:t>Partner Housing Australasia</w:t>
      </w:r>
      <w:r w:rsidR="00006E29" w:rsidRPr="0085641B">
        <w:rPr>
          <w:rFonts w:asciiTheme="minorHAnsi" w:hAnsiTheme="minorHAnsi" w:cstheme="minorHAnsi"/>
          <w:iCs/>
          <w:sz w:val="22"/>
          <w:szCs w:val="22"/>
        </w:rPr>
        <w:t xml:space="preserve"> recognises the significant cost involved in such overseas activities; and will reimburse the Volunteer’s reasonable travel, accommodation and sustenance costs under the circumstances and procedures approved by the Board.</w:t>
      </w:r>
    </w:p>
    <w:p w14:paraId="627A7B1E" w14:textId="77777777" w:rsidR="003C771E" w:rsidRPr="0085641B" w:rsidRDefault="003C771E" w:rsidP="005A3558">
      <w:pPr>
        <w:spacing w:after="120"/>
        <w:rPr>
          <w:rFonts w:asciiTheme="minorHAnsi" w:hAnsiTheme="minorHAnsi" w:cstheme="minorHAnsi"/>
          <w:sz w:val="22"/>
          <w:szCs w:val="22"/>
        </w:rPr>
      </w:pPr>
    </w:p>
    <w:p w14:paraId="0FD20AAA" w14:textId="77777777" w:rsidR="003C771E" w:rsidRPr="0085641B" w:rsidRDefault="003C771E" w:rsidP="00835788">
      <w:pPr>
        <w:pStyle w:val="Heading2"/>
      </w:pPr>
      <w:bookmarkStart w:id="1118" w:name="_Toc46769205"/>
      <w:bookmarkStart w:id="1119" w:name="_Toc46860096"/>
      <w:bookmarkStart w:id="1120" w:name="_Toc130805919"/>
      <w:r w:rsidRPr="0085641B">
        <w:t>Clarity in Roles and Responsibilities</w:t>
      </w:r>
      <w:bookmarkEnd w:id="1118"/>
      <w:bookmarkEnd w:id="1119"/>
      <w:bookmarkEnd w:id="1120"/>
    </w:p>
    <w:p w14:paraId="07EFCA4B" w14:textId="66D9354B" w:rsidR="003C771E" w:rsidRPr="0085641B" w:rsidRDefault="00BC64D1">
      <w:pPr>
        <w:pStyle w:val="ListParagraph"/>
        <w:numPr>
          <w:ilvl w:val="0"/>
          <w:numId w:val="24"/>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3C771E" w:rsidRPr="0085641B">
        <w:rPr>
          <w:rFonts w:asciiTheme="minorHAnsi" w:hAnsiTheme="minorHAnsi" w:cstheme="minorHAnsi"/>
          <w:sz w:val="22"/>
          <w:szCs w:val="22"/>
        </w:rPr>
        <w:t xml:space="preserve"> shall have a written Memorandum of Understanding with each of their Partner Organisations, setting out the agreed objectives of the collaborative aid and development activity and the roles, responsibilities and obligations of each party.</w:t>
      </w:r>
    </w:p>
    <w:p w14:paraId="15304B02" w14:textId="35DE63C6" w:rsidR="003C771E" w:rsidRPr="0085641B" w:rsidRDefault="003C771E">
      <w:pPr>
        <w:pStyle w:val="ListParagraph"/>
        <w:numPr>
          <w:ilvl w:val="0"/>
          <w:numId w:val="24"/>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In their communications with stakeholders,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will appropriately reference the role of their Partner Organisations in delivering aid and development activities.</w:t>
      </w:r>
    </w:p>
    <w:p w14:paraId="78BA4232" w14:textId="77777777" w:rsidR="003C771E" w:rsidRPr="0085641B" w:rsidRDefault="003C771E">
      <w:pPr>
        <w:pStyle w:val="ListParagraph"/>
        <w:spacing w:before="120" w:after="120"/>
        <w:ind w:left="360"/>
        <w:rPr>
          <w:rFonts w:asciiTheme="minorHAnsi" w:hAnsiTheme="minorHAnsi" w:cstheme="minorHAnsi"/>
          <w:sz w:val="22"/>
          <w:szCs w:val="22"/>
        </w:rPr>
      </w:pPr>
    </w:p>
    <w:p w14:paraId="1C8A7A64" w14:textId="77777777" w:rsidR="003C771E" w:rsidRPr="0085641B" w:rsidRDefault="003C771E" w:rsidP="00835788">
      <w:pPr>
        <w:pStyle w:val="Heading2"/>
      </w:pPr>
      <w:bookmarkStart w:id="1121" w:name="_Toc46860097"/>
      <w:bookmarkStart w:id="1122" w:name="_Toc130805920"/>
      <w:r w:rsidRPr="0085641B">
        <w:t>Management Control</w:t>
      </w:r>
      <w:bookmarkEnd w:id="1121"/>
      <w:bookmarkEnd w:id="1122"/>
    </w:p>
    <w:p w14:paraId="07861C7B" w14:textId="2FA6817E" w:rsidR="003C771E" w:rsidRPr="0085641B" w:rsidRDefault="00BC64D1">
      <w:pPr>
        <w:pStyle w:val="ListParagraph"/>
        <w:numPr>
          <w:ilvl w:val="0"/>
          <w:numId w:val="40"/>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3C771E" w:rsidRPr="0085641B">
        <w:rPr>
          <w:rFonts w:asciiTheme="minorHAnsi" w:hAnsiTheme="minorHAnsi" w:cstheme="minorHAnsi"/>
          <w:sz w:val="22"/>
          <w:szCs w:val="22"/>
        </w:rPr>
        <w:t xml:space="preserve"> shall appoint volunteer Managers to manage the operations of the Organisation.</w:t>
      </w:r>
    </w:p>
    <w:p w14:paraId="3EFF5F78" w14:textId="21C27B18" w:rsidR="003C771E" w:rsidRPr="0085641B" w:rsidRDefault="003C771E">
      <w:pPr>
        <w:pStyle w:val="ListParagraph"/>
        <w:numPr>
          <w:ilvl w:val="0"/>
          <w:numId w:val="40"/>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In appointing Managers, </w:t>
      </w:r>
      <w:r w:rsidR="00BC64D1" w:rsidRPr="0085641B">
        <w:rPr>
          <w:rFonts w:asciiTheme="minorHAnsi" w:hAnsiTheme="minorHAnsi" w:cstheme="minorHAnsi"/>
          <w:sz w:val="22"/>
          <w:szCs w:val="22"/>
        </w:rPr>
        <w:t>Partner Housing Australasia</w:t>
      </w:r>
      <w:r w:rsidRPr="0085641B">
        <w:rPr>
          <w:rFonts w:asciiTheme="minorHAnsi" w:hAnsiTheme="minorHAnsi" w:cstheme="minorHAnsi"/>
          <w:sz w:val="22"/>
          <w:szCs w:val="22"/>
        </w:rPr>
        <w:t xml:space="preserve"> shall ensure appropriate segregation of duties, taking into consideration its size, volume and nature of the work, and the availability of suitably qualified and experienced Volunteers.</w:t>
      </w:r>
    </w:p>
    <w:p w14:paraId="65FE4EB1" w14:textId="77777777" w:rsidR="003C771E" w:rsidRPr="0085641B" w:rsidRDefault="003C771E">
      <w:pPr>
        <w:pStyle w:val="ListParagraph"/>
        <w:numPr>
          <w:ilvl w:val="0"/>
          <w:numId w:val="40"/>
        </w:numPr>
        <w:spacing w:before="120" w:after="120"/>
        <w:rPr>
          <w:rFonts w:asciiTheme="minorHAnsi" w:hAnsiTheme="minorHAnsi" w:cstheme="minorHAnsi"/>
          <w:sz w:val="22"/>
          <w:szCs w:val="22"/>
        </w:rPr>
      </w:pPr>
      <w:r w:rsidRPr="0085641B">
        <w:rPr>
          <w:rFonts w:asciiTheme="minorHAnsi" w:hAnsiTheme="minorHAnsi" w:cstheme="minorHAnsi"/>
          <w:sz w:val="22"/>
          <w:szCs w:val="22"/>
        </w:rPr>
        <w:t>The specific roles of each Manager shall be defined in the “Procedures”.</w:t>
      </w:r>
    </w:p>
    <w:p w14:paraId="19A7E53A" w14:textId="77777777" w:rsidR="00006E29" w:rsidRPr="0085641B" w:rsidRDefault="00006E29">
      <w:pPr>
        <w:spacing w:after="120"/>
        <w:rPr>
          <w:rFonts w:asciiTheme="minorHAnsi" w:hAnsiTheme="minorHAnsi" w:cstheme="minorHAnsi"/>
          <w:sz w:val="22"/>
          <w:szCs w:val="22"/>
        </w:rPr>
      </w:pPr>
    </w:p>
    <w:p w14:paraId="60CC3388" w14:textId="08B2C77A" w:rsidR="00487421" w:rsidRPr="0085641B" w:rsidRDefault="00487421" w:rsidP="005A3558">
      <w:pPr>
        <w:spacing w:after="120"/>
        <w:rPr>
          <w:rFonts w:asciiTheme="minorHAnsi" w:hAnsiTheme="minorHAnsi" w:cstheme="minorHAnsi"/>
          <w:sz w:val="22"/>
          <w:szCs w:val="22"/>
        </w:rPr>
      </w:pPr>
      <w:r w:rsidRPr="0085641B">
        <w:rPr>
          <w:rFonts w:asciiTheme="minorHAnsi" w:hAnsiTheme="minorHAnsi" w:cstheme="minorHAnsi"/>
          <w:sz w:val="22"/>
          <w:szCs w:val="22"/>
        </w:rPr>
        <w:br w:type="page"/>
      </w:r>
    </w:p>
    <w:p w14:paraId="6D0118D4" w14:textId="5B3EBA95" w:rsidR="009C5335" w:rsidRPr="0085641B" w:rsidRDefault="009C5335" w:rsidP="0085641B">
      <w:pPr>
        <w:pStyle w:val="Heading1"/>
      </w:pPr>
      <w:bookmarkStart w:id="1123" w:name="_Toc46831985"/>
      <w:bookmarkStart w:id="1124" w:name="_Toc46847464"/>
      <w:bookmarkStart w:id="1125" w:name="_Toc46848687"/>
      <w:bookmarkStart w:id="1126" w:name="_Toc46850000"/>
      <w:bookmarkStart w:id="1127" w:name="_Toc46850182"/>
      <w:bookmarkStart w:id="1128" w:name="_Toc46850364"/>
      <w:bookmarkStart w:id="1129" w:name="_Toc46850546"/>
      <w:bookmarkStart w:id="1130" w:name="_Toc46850728"/>
      <w:bookmarkStart w:id="1131" w:name="_Toc46850910"/>
      <w:bookmarkStart w:id="1132" w:name="_Toc46851092"/>
      <w:bookmarkStart w:id="1133" w:name="_Toc46851274"/>
      <w:bookmarkStart w:id="1134" w:name="_Toc46851456"/>
      <w:bookmarkStart w:id="1135" w:name="_Toc46851638"/>
      <w:bookmarkStart w:id="1136" w:name="_Toc46851820"/>
      <w:bookmarkStart w:id="1137" w:name="_Toc46852002"/>
      <w:bookmarkStart w:id="1138" w:name="_Toc46852187"/>
      <w:bookmarkStart w:id="1139" w:name="_Toc46852990"/>
      <w:bookmarkStart w:id="1140" w:name="_Toc46858541"/>
      <w:bookmarkStart w:id="1141" w:name="_Toc46831986"/>
      <w:bookmarkStart w:id="1142" w:name="_Toc46847465"/>
      <w:bookmarkStart w:id="1143" w:name="_Toc46848688"/>
      <w:bookmarkStart w:id="1144" w:name="_Toc46850001"/>
      <w:bookmarkStart w:id="1145" w:name="_Toc46850183"/>
      <w:bookmarkStart w:id="1146" w:name="_Toc46850365"/>
      <w:bookmarkStart w:id="1147" w:name="_Toc46850547"/>
      <w:bookmarkStart w:id="1148" w:name="_Toc46850729"/>
      <w:bookmarkStart w:id="1149" w:name="_Toc46850911"/>
      <w:bookmarkStart w:id="1150" w:name="_Toc46851093"/>
      <w:bookmarkStart w:id="1151" w:name="_Toc46851275"/>
      <w:bookmarkStart w:id="1152" w:name="_Toc46851457"/>
      <w:bookmarkStart w:id="1153" w:name="_Toc46851639"/>
      <w:bookmarkStart w:id="1154" w:name="_Toc46851821"/>
      <w:bookmarkStart w:id="1155" w:name="_Toc46852003"/>
      <w:bookmarkStart w:id="1156" w:name="_Toc46852188"/>
      <w:bookmarkStart w:id="1157" w:name="_Toc46852991"/>
      <w:bookmarkStart w:id="1158" w:name="_Toc46858542"/>
      <w:bookmarkStart w:id="1159" w:name="_Toc46831987"/>
      <w:bookmarkStart w:id="1160" w:name="_Toc46847466"/>
      <w:bookmarkStart w:id="1161" w:name="_Toc46848689"/>
      <w:bookmarkStart w:id="1162" w:name="_Toc46850002"/>
      <w:bookmarkStart w:id="1163" w:name="_Toc46850184"/>
      <w:bookmarkStart w:id="1164" w:name="_Toc46850366"/>
      <w:bookmarkStart w:id="1165" w:name="_Toc46850548"/>
      <w:bookmarkStart w:id="1166" w:name="_Toc46850730"/>
      <w:bookmarkStart w:id="1167" w:name="_Toc46850912"/>
      <w:bookmarkStart w:id="1168" w:name="_Toc46851094"/>
      <w:bookmarkStart w:id="1169" w:name="_Toc46851276"/>
      <w:bookmarkStart w:id="1170" w:name="_Toc46851458"/>
      <w:bookmarkStart w:id="1171" w:name="_Toc46851640"/>
      <w:bookmarkStart w:id="1172" w:name="_Toc46851822"/>
      <w:bookmarkStart w:id="1173" w:name="_Toc46852004"/>
      <w:bookmarkStart w:id="1174" w:name="_Toc46852189"/>
      <w:bookmarkStart w:id="1175" w:name="_Toc46852992"/>
      <w:bookmarkStart w:id="1176" w:name="_Toc46858543"/>
      <w:bookmarkStart w:id="1177" w:name="_Toc46831990"/>
      <w:bookmarkStart w:id="1178" w:name="_Toc46847469"/>
      <w:bookmarkStart w:id="1179" w:name="_Toc46848692"/>
      <w:bookmarkStart w:id="1180" w:name="_Toc46850005"/>
      <w:bookmarkStart w:id="1181" w:name="_Toc46850187"/>
      <w:bookmarkStart w:id="1182" w:name="_Toc46850369"/>
      <w:bookmarkStart w:id="1183" w:name="_Toc46850551"/>
      <w:bookmarkStart w:id="1184" w:name="_Toc46850733"/>
      <w:bookmarkStart w:id="1185" w:name="_Toc46850915"/>
      <w:bookmarkStart w:id="1186" w:name="_Toc46851097"/>
      <w:bookmarkStart w:id="1187" w:name="_Toc46851279"/>
      <w:bookmarkStart w:id="1188" w:name="_Toc46851461"/>
      <w:bookmarkStart w:id="1189" w:name="_Toc46851643"/>
      <w:bookmarkStart w:id="1190" w:name="_Toc46851825"/>
      <w:bookmarkStart w:id="1191" w:name="_Toc46852007"/>
      <w:bookmarkStart w:id="1192" w:name="_Toc46852192"/>
      <w:bookmarkStart w:id="1193" w:name="_Toc46852995"/>
      <w:bookmarkStart w:id="1194" w:name="_Toc46858546"/>
      <w:bookmarkStart w:id="1195" w:name="_Toc46831991"/>
      <w:bookmarkStart w:id="1196" w:name="_Toc46847470"/>
      <w:bookmarkStart w:id="1197" w:name="_Toc46848693"/>
      <w:bookmarkStart w:id="1198" w:name="_Toc46850006"/>
      <w:bookmarkStart w:id="1199" w:name="_Toc46850188"/>
      <w:bookmarkStart w:id="1200" w:name="_Toc46850370"/>
      <w:bookmarkStart w:id="1201" w:name="_Toc46850552"/>
      <w:bookmarkStart w:id="1202" w:name="_Toc46850734"/>
      <w:bookmarkStart w:id="1203" w:name="_Toc46850916"/>
      <w:bookmarkStart w:id="1204" w:name="_Toc46851098"/>
      <w:bookmarkStart w:id="1205" w:name="_Toc46851280"/>
      <w:bookmarkStart w:id="1206" w:name="_Toc46851462"/>
      <w:bookmarkStart w:id="1207" w:name="_Toc46851644"/>
      <w:bookmarkStart w:id="1208" w:name="_Toc46851826"/>
      <w:bookmarkStart w:id="1209" w:name="_Toc46852008"/>
      <w:bookmarkStart w:id="1210" w:name="_Toc46852193"/>
      <w:bookmarkStart w:id="1211" w:name="_Toc46852996"/>
      <w:bookmarkStart w:id="1212" w:name="_Toc46858547"/>
      <w:bookmarkStart w:id="1213" w:name="_Toc46831992"/>
      <w:bookmarkStart w:id="1214" w:name="_Toc46847471"/>
      <w:bookmarkStart w:id="1215" w:name="_Toc46848694"/>
      <w:bookmarkStart w:id="1216" w:name="_Toc46850007"/>
      <w:bookmarkStart w:id="1217" w:name="_Toc46850189"/>
      <w:bookmarkStart w:id="1218" w:name="_Toc46850371"/>
      <w:bookmarkStart w:id="1219" w:name="_Toc46850553"/>
      <w:bookmarkStart w:id="1220" w:name="_Toc46850735"/>
      <w:bookmarkStart w:id="1221" w:name="_Toc46850917"/>
      <w:bookmarkStart w:id="1222" w:name="_Toc46851099"/>
      <w:bookmarkStart w:id="1223" w:name="_Toc46851281"/>
      <w:bookmarkStart w:id="1224" w:name="_Toc46851463"/>
      <w:bookmarkStart w:id="1225" w:name="_Toc46851645"/>
      <w:bookmarkStart w:id="1226" w:name="_Toc46851827"/>
      <w:bookmarkStart w:id="1227" w:name="_Toc46852009"/>
      <w:bookmarkStart w:id="1228" w:name="_Toc46852194"/>
      <w:bookmarkStart w:id="1229" w:name="_Toc46852997"/>
      <w:bookmarkStart w:id="1230" w:name="_Toc46858548"/>
      <w:bookmarkStart w:id="1231" w:name="_Toc46831993"/>
      <w:bookmarkStart w:id="1232" w:name="_Toc46847472"/>
      <w:bookmarkStart w:id="1233" w:name="_Toc46848695"/>
      <w:bookmarkStart w:id="1234" w:name="_Toc46850008"/>
      <w:bookmarkStart w:id="1235" w:name="_Toc46850190"/>
      <w:bookmarkStart w:id="1236" w:name="_Toc46850372"/>
      <w:bookmarkStart w:id="1237" w:name="_Toc46850554"/>
      <w:bookmarkStart w:id="1238" w:name="_Toc46850736"/>
      <w:bookmarkStart w:id="1239" w:name="_Toc46850918"/>
      <w:bookmarkStart w:id="1240" w:name="_Toc46851100"/>
      <w:bookmarkStart w:id="1241" w:name="_Toc46851282"/>
      <w:bookmarkStart w:id="1242" w:name="_Toc46851464"/>
      <w:bookmarkStart w:id="1243" w:name="_Toc46851646"/>
      <w:bookmarkStart w:id="1244" w:name="_Toc46851828"/>
      <w:bookmarkStart w:id="1245" w:name="_Toc46852010"/>
      <w:bookmarkStart w:id="1246" w:name="_Toc46852195"/>
      <w:bookmarkStart w:id="1247" w:name="_Toc46852998"/>
      <w:bookmarkStart w:id="1248" w:name="_Toc46858549"/>
      <w:bookmarkStart w:id="1249" w:name="_Toc46831994"/>
      <w:bookmarkStart w:id="1250" w:name="_Toc46847473"/>
      <w:bookmarkStart w:id="1251" w:name="_Toc46848696"/>
      <w:bookmarkStart w:id="1252" w:name="_Toc46850009"/>
      <w:bookmarkStart w:id="1253" w:name="_Toc46850191"/>
      <w:bookmarkStart w:id="1254" w:name="_Toc46850373"/>
      <w:bookmarkStart w:id="1255" w:name="_Toc46850555"/>
      <w:bookmarkStart w:id="1256" w:name="_Toc46850737"/>
      <w:bookmarkStart w:id="1257" w:name="_Toc46850919"/>
      <w:bookmarkStart w:id="1258" w:name="_Toc46851101"/>
      <w:bookmarkStart w:id="1259" w:name="_Toc46851283"/>
      <w:bookmarkStart w:id="1260" w:name="_Toc46851465"/>
      <w:bookmarkStart w:id="1261" w:name="_Toc46851647"/>
      <w:bookmarkStart w:id="1262" w:name="_Toc46851829"/>
      <w:bookmarkStart w:id="1263" w:name="_Toc46852011"/>
      <w:bookmarkStart w:id="1264" w:name="_Toc46852196"/>
      <w:bookmarkStart w:id="1265" w:name="_Toc46852999"/>
      <w:bookmarkStart w:id="1266" w:name="_Toc46858550"/>
      <w:bookmarkStart w:id="1267" w:name="_Toc46831995"/>
      <w:bookmarkStart w:id="1268" w:name="_Toc46847474"/>
      <w:bookmarkStart w:id="1269" w:name="_Toc46848697"/>
      <w:bookmarkStart w:id="1270" w:name="_Toc46850010"/>
      <w:bookmarkStart w:id="1271" w:name="_Toc46850192"/>
      <w:bookmarkStart w:id="1272" w:name="_Toc46850374"/>
      <w:bookmarkStart w:id="1273" w:name="_Toc46850556"/>
      <w:bookmarkStart w:id="1274" w:name="_Toc46850738"/>
      <w:bookmarkStart w:id="1275" w:name="_Toc46850920"/>
      <w:bookmarkStart w:id="1276" w:name="_Toc46851102"/>
      <w:bookmarkStart w:id="1277" w:name="_Toc46851284"/>
      <w:bookmarkStart w:id="1278" w:name="_Toc46851466"/>
      <w:bookmarkStart w:id="1279" w:name="_Toc46851648"/>
      <w:bookmarkStart w:id="1280" w:name="_Toc46851830"/>
      <w:bookmarkStart w:id="1281" w:name="_Toc46852012"/>
      <w:bookmarkStart w:id="1282" w:name="_Toc46852197"/>
      <w:bookmarkStart w:id="1283" w:name="_Toc46853000"/>
      <w:bookmarkStart w:id="1284" w:name="_Toc46858551"/>
      <w:bookmarkStart w:id="1285" w:name="_Toc46831996"/>
      <w:bookmarkStart w:id="1286" w:name="_Toc46847475"/>
      <w:bookmarkStart w:id="1287" w:name="_Toc46848698"/>
      <w:bookmarkStart w:id="1288" w:name="_Toc46850011"/>
      <w:bookmarkStart w:id="1289" w:name="_Toc46850193"/>
      <w:bookmarkStart w:id="1290" w:name="_Toc46850375"/>
      <w:bookmarkStart w:id="1291" w:name="_Toc46850557"/>
      <w:bookmarkStart w:id="1292" w:name="_Toc46850739"/>
      <w:bookmarkStart w:id="1293" w:name="_Toc46850921"/>
      <w:bookmarkStart w:id="1294" w:name="_Toc46851103"/>
      <w:bookmarkStart w:id="1295" w:name="_Toc46851285"/>
      <w:bookmarkStart w:id="1296" w:name="_Toc46851467"/>
      <w:bookmarkStart w:id="1297" w:name="_Toc46851649"/>
      <w:bookmarkStart w:id="1298" w:name="_Toc46851831"/>
      <w:bookmarkStart w:id="1299" w:name="_Toc46852013"/>
      <w:bookmarkStart w:id="1300" w:name="_Toc46852198"/>
      <w:bookmarkStart w:id="1301" w:name="_Toc46853001"/>
      <w:bookmarkStart w:id="1302" w:name="_Toc46858552"/>
      <w:bookmarkStart w:id="1303" w:name="_Toc46831997"/>
      <w:bookmarkStart w:id="1304" w:name="_Toc46847476"/>
      <w:bookmarkStart w:id="1305" w:name="_Toc46848699"/>
      <w:bookmarkStart w:id="1306" w:name="_Toc46850012"/>
      <w:bookmarkStart w:id="1307" w:name="_Toc46850194"/>
      <w:bookmarkStart w:id="1308" w:name="_Toc46850376"/>
      <w:bookmarkStart w:id="1309" w:name="_Toc46850558"/>
      <w:bookmarkStart w:id="1310" w:name="_Toc46850740"/>
      <w:bookmarkStart w:id="1311" w:name="_Toc46850922"/>
      <w:bookmarkStart w:id="1312" w:name="_Toc46851104"/>
      <w:bookmarkStart w:id="1313" w:name="_Toc46851286"/>
      <w:bookmarkStart w:id="1314" w:name="_Toc46851468"/>
      <w:bookmarkStart w:id="1315" w:name="_Toc46851650"/>
      <w:bookmarkStart w:id="1316" w:name="_Toc46851832"/>
      <w:bookmarkStart w:id="1317" w:name="_Toc46852014"/>
      <w:bookmarkStart w:id="1318" w:name="_Toc46852199"/>
      <w:bookmarkStart w:id="1319" w:name="_Toc46853002"/>
      <w:bookmarkStart w:id="1320" w:name="_Toc46858553"/>
      <w:bookmarkStart w:id="1321" w:name="_Toc46831998"/>
      <w:bookmarkStart w:id="1322" w:name="_Toc46847477"/>
      <w:bookmarkStart w:id="1323" w:name="_Toc46848700"/>
      <w:bookmarkStart w:id="1324" w:name="_Toc46850013"/>
      <w:bookmarkStart w:id="1325" w:name="_Toc46850195"/>
      <w:bookmarkStart w:id="1326" w:name="_Toc46850377"/>
      <w:bookmarkStart w:id="1327" w:name="_Toc46850559"/>
      <w:bookmarkStart w:id="1328" w:name="_Toc46850741"/>
      <w:bookmarkStart w:id="1329" w:name="_Toc46850923"/>
      <w:bookmarkStart w:id="1330" w:name="_Toc46851105"/>
      <w:bookmarkStart w:id="1331" w:name="_Toc46851287"/>
      <w:bookmarkStart w:id="1332" w:name="_Toc46851469"/>
      <w:bookmarkStart w:id="1333" w:name="_Toc46851651"/>
      <w:bookmarkStart w:id="1334" w:name="_Toc46851833"/>
      <w:bookmarkStart w:id="1335" w:name="_Toc46852015"/>
      <w:bookmarkStart w:id="1336" w:name="_Toc46852200"/>
      <w:bookmarkStart w:id="1337" w:name="_Toc46853003"/>
      <w:bookmarkStart w:id="1338" w:name="_Toc46858554"/>
      <w:bookmarkStart w:id="1339" w:name="_Toc46831999"/>
      <w:bookmarkStart w:id="1340" w:name="_Toc46847478"/>
      <w:bookmarkStart w:id="1341" w:name="_Toc46848701"/>
      <w:bookmarkStart w:id="1342" w:name="_Toc46850014"/>
      <w:bookmarkStart w:id="1343" w:name="_Toc46850196"/>
      <w:bookmarkStart w:id="1344" w:name="_Toc46850378"/>
      <w:bookmarkStart w:id="1345" w:name="_Toc46850560"/>
      <w:bookmarkStart w:id="1346" w:name="_Toc46850742"/>
      <w:bookmarkStart w:id="1347" w:name="_Toc46850924"/>
      <w:bookmarkStart w:id="1348" w:name="_Toc46851106"/>
      <w:bookmarkStart w:id="1349" w:name="_Toc46851288"/>
      <w:bookmarkStart w:id="1350" w:name="_Toc46851470"/>
      <w:bookmarkStart w:id="1351" w:name="_Toc46851652"/>
      <w:bookmarkStart w:id="1352" w:name="_Toc46851834"/>
      <w:bookmarkStart w:id="1353" w:name="_Toc46852016"/>
      <w:bookmarkStart w:id="1354" w:name="_Toc46852201"/>
      <w:bookmarkStart w:id="1355" w:name="_Toc46853004"/>
      <w:bookmarkStart w:id="1356" w:name="_Toc46858555"/>
      <w:bookmarkStart w:id="1357" w:name="_Toc46832000"/>
      <w:bookmarkStart w:id="1358" w:name="_Toc46847479"/>
      <w:bookmarkStart w:id="1359" w:name="_Toc46848702"/>
      <w:bookmarkStart w:id="1360" w:name="_Toc46850015"/>
      <w:bookmarkStart w:id="1361" w:name="_Toc46850197"/>
      <w:bookmarkStart w:id="1362" w:name="_Toc46850379"/>
      <w:bookmarkStart w:id="1363" w:name="_Toc46850561"/>
      <w:bookmarkStart w:id="1364" w:name="_Toc46850743"/>
      <w:bookmarkStart w:id="1365" w:name="_Toc46850925"/>
      <w:bookmarkStart w:id="1366" w:name="_Toc46851107"/>
      <w:bookmarkStart w:id="1367" w:name="_Toc46851289"/>
      <w:bookmarkStart w:id="1368" w:name="_Toc46851471"/>
      <w:bookmarkStart w:id="1369" w:name="_Toc46851653"/>
      <w:bookmarkStart w:id="1370" w:name="_Toc46851835"/>
      <w:bookmarkStart w:id="1371" w:name="_Toc46852017"/>
      <w:bookmarkStart w:id="1372" w:name="_Toc46852202"/>
      <w:bookmarkStart w:id="1373" w:name="_Toc46853005"/>
      <w:bookmarkStart w:id="1374" w:name="_Toc46858556"/>
      <w:bookmarkStart w:id="1375" w:name="_Toc46832001"/>
      <w:bookmarkStart w:id="1376" w:name="_Toc46847480"/>
      <w:bookmarkStart w:id="1377" w:name="_Toc46848703"/>
      <w:bookmarkStart w:id="1378" w:name="_Toc46850016"/>
      <w:bookmarkStart w:id="1379" w:name="_Toc46850198"/>
      <w:bookmarkStart w:id="1380" w:name="_Toc46850380"/>
      <w:bookmarkStart w:id="1381" w:name="_Toc46850562"/>
      <w:bookmarkStart w:id="1382" w:name="_Toc46850744"/>
      <w:bookmarkStart w:id="1383" w:name="_Toc46850926"/>
      <w:bookmarkStart w:id="1384" w:name="_Toc46851108"/>
      <w:bookmarkStart w:id="1385" w:name="_Toc46851290"/>
      <w:bookmarkStart w:id="1386" w:name="_Toc46851472"/>
      <w:bookmarkStart w:id="1387" w:name="_Toc46851654"/>
      <w:bookmarkStart w:id="1388" w:name="_Toc46851836"/>
      <w:bookmarkStart w:id="1389" w:name="_Toc46852018"/>
      <w:bookmarkStart w:id="1390" w:name="_Toc46852203"/>
      <w:bookmarkStart w:id="1391" w:name="_Toc46853006"/>
      <w:bookmarkStart w:id="1392" w:name="_Toc46858557"/>
      <w:bookmarkStart w:id="1393" w:name="_Toc46832002"/>
      <w:bookmarkStart w:id="1394" w:name="_Toc46847481"/>
      <w:bookmarkStart w:id="1395" w:name="_Toc46848704"/>
      <w:bookmarkStart w:id="1396" w:name="_Toc46850017"/>
      <w:bookmarkStart w:id="1397" w:name="_Toc46850199"/>
      <w:bookmarkStart w:id="1398" w:name="_Toc46850381"/>
      <w:bookmarkStart w:id="1399" w:name="_Toc46850563"/>
      <w:bookmarkStart w:id="1400" w:name="_Toc46850745"/>
      <w:bookmarkStart w:id="1401" w:name="_Toc46850927"/>
      <w:bookmarkStart w:id="1402" w:name="_Toc46851109"/>
      <w:bookmarkStart w:id="1403" w:name="_Toc46851291"/>
      <w:bookmarkStart w:id="1404" w:name="_Toc46851473"/>
      <w:bookmarkStart w:id="1405" w:name="_Toc46851655"/>
      <w:bookmarkStart w:id="1406" w:name="_Toc46851837"/>
      <w:bookmarkStart w:id="1407" w:name="_Toc46852019"/>
      <w:bookmarkStart w:id="1408" w:name="_Toc46852204"/>
      <w:bookmarkStart w:id="1409" w:name="_Toc46853007"/>
      <w:bookmarkStart w:id="1410" w:name="_Toc46858558"/>
      <w:bookmarkStart w:id="1411" w:name="_Toc46832003"/>
      <w:bookmarkStart w:id="1412" w:name="_Toc46847482"/>
      <w:bookmarkStart w:id="1413" w:name="_Toc46848705"/>
      <w:bookmarkStart w:id="1414" w:name="_Toc46850018"/>
      <w:bookmarkStart w:id="1415" w:name="_Toc46850200"/>
      <w:bookmarkStart w:id="1416" w:name="_Toc46850382"/>
      <w:bookmarkStart w:id="1417" w:name="_Toc46850564"/>
      <w:bookmarkStart w:id="1418" w:name="_Toc46850746"/>
      <w:bookmarkStart w:id="1419" w:name="_Toc46850928"/>
      <w:bookmarkStart w:id="1420" w:name="_Toc46851110"/>
      <w:bookmarkStart w:id="1421" w:name="_Toc46851292"/>
      <w:bookmarkStart w:id="1422" w:name="_Toc46851474"/>
      <w:bookmarkStart w:id="1423" w:name="_Toc46851656"/>
      <w:bookmarkStart w:id="1424" w:name="_Toc46851838"/>
      <w:bookmarkStart w:id="1425" w:name="_Toc46852020"/>
      <w:bookmarkStart w:id="1426" w:name="_Toc46852205"/>
      <w:bookmarkStart w:id="1427" w:name="_Toc46853008"/>
      <w:bookmarkStart w:id="1428" w:name="_Toc46858559"/>
      <w:bookmarkStart w:id="1429" w:name="_Toc46832004"/>
      <w:bookmarkStart w:id="1430" w:name="_Toc46847483"/>
      <w:bookmarkStart w:id="1431" w:name="_Toc46848706"/>
      <w:bookmarkStart w:id="1432" w:name="_Toc46850019"/>
      <w:bookmarkStart w:id="1433" w:name="_Toc46850201"/>
      <w:bookmarkStart w:id="1434" w:name="_Toc46850383"/>
      <w:bookmarkStart w:id="1435" w:name="_Toc46850565"/>
      <w:bookmarkStart w:id="1436" w:name="_Toc46850747"/>
      <w:bookmarkStart w:id="1437" w:name="_Toc46850929"/>
      <w:bookmarkStart w:id="1438" w:name="_Toc46851111"/>
      <w:bookmarkStart w:id="1439" w:name="_Toc46851293"/>
      <w:bookmarkStart w:id="1440" w:name="_Toc46851475"/>
      <w:bookmarkStart w:id="1441" w:name="_Toc46851657"/>
      <w:bookmarkStart w:id="1442" w:name="_Toc46851839"/>
      <w:bookmarkStart w:id="1443" w:name="_Toc46852021"/>
      <w:bookmarkStart w:id="1444" w:name="_Toc46852206"/>
      <w:bookmarkStart w:id="1445" w:name="_Toc46853009"/>
      <w:bookmarkStart w:id="1446" w:name="_Toc46858560"/>
      <w:bookmarkStart w:id="1447" w:name="_Toc46832005"/>
      <w:bookmarkStart w:id="1448" w:name="_Toc46847484"/>
      <w:bookmarkStart w:id="1449" w:name="_Toc46848707"/>
      <w:bookmarkStart w:id="1450" w:name="_Toc46850020"/>
      <w:bookmarkStart w:id="1451" w:name="_Toc46850202"/>
      <w:bookmarkStart w:id="1452" w:name="_Toc46850384"/>
      <w:bookmarkStart w:id="1453" w:name="_Toc46850566"/>
      <w:bookmarkStart w:id="1454" w:name="_Toc46850748"/>
      <w:bookmarkStart w:id="1455" w:name="_Toc46850930"/>
      <w:bookmarkStart w:id="1456" w:name="_Toc46851112"/>
      <w:bookmarkStart w:id="1457" w:name="_Toc46851294"/>
      <w:bookmarkStart w:id="1458" w:name="_Toc46851476"/>
      <w:bookmarkStart w:id="1459" w:name="_Toc46851658"/>
      <w:bookmarkStart w:id="1460" w:name="_Toc46851840"/>
      <w:bookmarkStart w:id="1461" w:name="_Toc46852022"/>
      <w:bookmarkStart w:id="1462" w:name="_Toc46852207"/>
      <w:bookmarkStart w:id="1463" w:name="_Toc46853010"/>
      <w:bookmarkStart w:id="1464" w:name="_Toc46858561"/>
      <w:bookmarkStart w:id="1465" w:name="_Toc46832006"/>
      <w:bookmarkStart w:id="1466" w:name="_Toc46847485"/>
      <w:bookmarkStart w:id="1467" w:name="_Toc46848708"/>
      <w:bookmarkStart w:id="1468" w:name="_Toc46850021"/>
      <w:bookmarkStart w:id="1469" w:name="_Toc46850203"/>
      <w:bookmarkStart w:id="1470" w:name="_Toc46850385"/>
      <w:bookmarkStart w:id="1471" w:name="_Toc46850567"/>
      <w:bookmarkStart w:id="1472" w:name="_Toc46850749"/>
      <w:bookmarkStart w:id="1473" w:name="_Toc46850931"/>
      <w:bookmarkStart w:id="1474" w:name="_Toc46851113"/>
      <w:bookmarkStart w:id="1475" w:name="_Toc46851295"/>
      <w:bookmarkStart w:id="1476" w:name="_Toc46851477"/>
      <w:bookmarkStart w:id="1477" w:name="_Toc46851659"/>
      <w:bookmarkStart w:id="1478" w:name="_Toc46851841"/>
      <w:bookmarkStart w:id="1479" w:name="_Toc46852023"/>
      <w:bookmarkStart w:id="1480" w:name="_Toc46852208"/>
      <w:bookmarkStart w:id="1481" w:name="_Toc46853011"/>
      <w:bookmarkStart w:id="1482" w:name="_Toc46858562"/>
      <w:bookmarkStart w:id="1483" w:name="_Toc46832007"/>
      <w:bookmarkStart w:id="1484" w:name="_Toc46847486"/>
      <w:bookmarkStart w:id="1485" w:name="_Toc46848709"/>
      <w:bookmarkStart w:id="1486" w:name="_Toc46850022"/>
      <w:bookmarkStart w:id="1487" w:name="_Toc46850204"/>
      <w:bookmarkStart w:id="1488" w:name="_Toc46850386"/>
      <w:bookmarkStart w:id="1489" w:name="_Toc46850568"/>
      <w:bookmarkStart w:id="1490" w:name="_Toc46850750"/>
      <w:bookmarkStart w:id="1491" w:name="_Toc46850932"/>
      <w:bookmarkStart w:id="1492" w:name="_Toc46851114"/>
      <w:bookmarkStart w:id="1493" w:name="_Toc46851296"/>
      <w:bookmarkStart w:id="1494" w:name="_Toc46851478"/>
      <w:bookmarkStart w:id="1495" w:name="_Toc46851660"/>
      <w:bookmarkStart w:id="1496" w:name="_Toc46851842"/>
      <w:bookmarkStart w:id="1497" w:name="_Toc46852024"/>
      <w:bookmarkStart w:id="1498" w:name="_Toc46852209"/>
      <w:bookmarkStart w:id="1499" w:name="_Toc46853012"/>
      <w:bookmarkStart w:id="1500" w:name="_Toc46858563"/>
      <w:bookmarkStart w:id="1501" w:name="_Toc46832008"/>
      <w:bookmarkStart w:id="1502" w:name="_Toc46847487"/>
      <w:bookmarkStart w:id="1503" w:name="_Toc46848710"/>
      <w:bookmarkStart w:id="1504" w:name="_Toc46850023"/>
      <w:bookmarkStart w:id="1505" w:name="_Toc46850205"/>
      <w:bookmarkStart w:id="1506" w:name="_Toc46850387"/>
      <w:bookmarkStart w:id="1507" w:name="_Toc46850569"/>
      <w:bookmarkStart w:id="1508" w:name="_Toc46850751"/>
      <w:bookmarkStart w:id="1509" w:name="_Toc46850933"/>
      <w:bookmarkStart w:id="1510" w:name="_Toc46851115"/>
      <w:bookmarkStart w:id="1511" w:name="_Toc46851297"/>
      <w:bookmarkStart w:id="1512" w:name="_Toc46851479"/>
      <w:bookmarkStart w:id="1513" w:name="_Toc46851661"/>
      <w:bookmarkStart w:id="1514" w:name="_Toc46851843"/>
      <w:bookmarkStart w:id="1515" w:name="_Toc46852025"/>
      <w:bookmarkStart w:id="1516" w:name="_Toc46852210"/>
      <w:bookmarkStart w:id="1517" w:name="_Toc46853013"/>
      <w:bookmarkStart w:id="1518" w:name="_Toc46858564"/>
      <w:bookmarkStart w:id="1519" w:name="_Toc46832009"/>
      <w:bookmarkStart w:id="1520" w:name="_Toc46847488"/>
      <w:bookmarkStart w:id="1521" w:name="_Toc46848711"/>
      <w:bookmarkStart w:id="1522" w:name="_Toc46850024"/>
      <w:bookmarkStart w:id="1523" w:name="_Toc46850206"/>
      <w:bookmarkStart w:id="1524" w:name="_Toc46850388"/>
      <w:bookmarkStart w:id="1525" w:name="_Toc46850570"/>
      <w:bookmarkStart w:id="1526" w:name="_Toc46850752"/>
      <w:bookmarkStart w:id="1527" w:name="_Toc46850934"/>
      <w:bookmarkStart w:id="1528" w:name="_Toc46851116"/>
      <w:bookmarkStart w:id="1529" w:name="_Toc46851298"/>
      <w:bookmarkStart w:id="1530" w:name="_Toc46851480"/>
      <w:bookmarkStart w:id="1531" w:name="_Toc46851662"/>
      <w:bookmarkStart w:id="1532" w:name="_Toc46851844"/>
      <w:bookmarkStart w:id="1533" w:name="_Toc46852026"/>
      <w:bookmarkStart w:id="1534" w:name="_Toc46852211"/>
      <w:bookmarkStart w:id="1535" w:name="_Toc46853014"/>
      <w:bookmarkStart w:id="1536" w:name="_Toc46858565"/>
      <w:bookmarkStart w:id="1537" w:name="_Toc46832010"/>
      <w:bookmarkStart w:id="1538" w:name="_Toc46847489"/>
      <w:bookmarkStart w:id="1539" w:name="_Toc46848712"/>
      <w:bookmarkStart w:id="1540" w:name="_Toc46850025"/>
      <w:bookmarkStart w:id="1541" w:name="_Toc46850207"/>
      <w:bookmarkStart w:id="1542" w:name="_Toc46850389"/>
      <w:bookmarkStart w:id="1543" w:name="_Toc46850571"/>
      <w:bookmarkStart w:id="1544" w:name="_Toc46850753"/>
      <w:bookmarkStart w:id="1545" w:name="_Toc46850935"/>
      <w:bookmarkStart w:id="1546" w:name="_Toc46851117"/>
      <w:bookmarkStart w:id="1547" w:name="_Toc46851299"/>
      <w:bookmarkStart w:id="1548" w:name="_Toc46851481"/>
      <w:bookmarkStart w:id="1549" w:name="_Toc46851663"/>
      <w:bookmarkStart w:id="1550" w:name="_Toc46851845"/>
      <w:bookmarkStart w:id="1551" w:name="_Toc46852027"/>
      <w:bookmarkStart w:id="1552" w:name="_Toc46852212"/>
      <w:bookmarkStart w:id="1553" w:name="_Toc46853015"/>
      <w:bookmarkStart w:id="1554" w:name="_Toc46858566"/>
      <w:bookmarkStart w:id="1555" w:name="_Toc46847492"/>
      <w:bookmarkStart w:id="1556" w:name="_Toc46848715"/>
      <w:bookmarkStart w:id="1557" w:name="_Toc46850028"/>
      <w:bookmarkStart w:id="1558" w:name="_Toc46850210"/>
      <w:bookmarkStart w:id="1559" w:name="_Toc46850392"/>
      <w:bookmarkStart w:id="1560" w:name="_Toc46850574"/>
      <w:bookmarkStart w:id="1561" w:name="_Toc46850756"/>
      <w:bookmarkStart w:id="1562" w:name="_Toc46850938"/>
      <w:bookmarkStart w:id="1563" w:name="_Toc46851120"/>
      <w:bookmarkStart w:id="1564" w:name="_Toc46851302"/>
      <w:bookmarkStart w:id="1565" w:name="_Toc46851484"/>
      <w:bookmarkStart w:id="1566" w:name="_Toc46851666"/>
      <w:bookmarkStart w:id="1567" w:name="_Toc46851848"/>
      <w:bookmarkStart w:id="1568" w:name="_Toc46852030"/>
      <w:bookmarkStart w:id="1569" w:name="_Toc46852215"/>
      <w:bookmarkStart w:id="1570" w:name="_Toc46853018"/>
      <w:bookmarkStart w:id="1571" w:name="_Toc46858569"/>
      <w:bookmarkStart w:id="1572" w:name="_Toc404857005"/>
      <w:bookmarkStart w:id="1573" w:name="_Toc404857133"/>
      <w:bookmarkStart w:id="1574" w:name="_Toc404857210"/>
      <w:bookmarkStart w:id="1575" w:name="_Toc404858650"/>
      <w:bookmarkStart w:id="1576" w:name="_Toc404857006"/>
      <w:bookmarkStart w:id="1577" w:name="_Toc404857134"/>
      <w:bookmarkStart w:id="1578" w:name="_Toc404857211"/>
      <w:bookmarkStart w:id="1579" w:name="_Toc404858651"/>
      <w:bookmarkStart w:id="1580" w:name="_Toc46847493"/>
      <w:bookmarkStart w:id="1581" w:name="_Toc46848716"/>
      <w:bookmarkStart w:id="1582" w:name="_Toc46850029"/>
      <w:bookmarkStart w:id="1583" w:name="_Toc46850211"/>
      <w:bookmarkStart w:id="1584" w:name="_Toc46850393"/>
      <w:bookmarkStart w:id="1585" w:name="_Toc46850575"/>
      <w:bookmarkStart w:id="1586" w:name="_Toc46850757"/>
      <w:bookmarkStart w:id="1587" w:name="_Toc46850939"/>
      <w:bookmarkStart w:id="1588" w:name="_Toc46851121"/>
      <w:bookmarkStart w:id="1589" w:name="_Toc46851303"/>
      <w:bookmarkStart w:id="1590" w:name="_Toc46851485"/>
      <w:bookmarkStart w:id="1591" w:name="_Toc46851667"/>
      <w:bookmarkStart w:id="1592" w:name="_Toc46851849"/>
      <w:bookmarkStart w:id="1593" w:name="_Toc46852031"/>
      <w:bookmarkStart w:id="1594" w:name="_Toc46852216"/>
      <w:bookmarkStart w:id="1595" w:name="_Toc46853019"/>
      <w:bookmarkStart w:id="1596" w:name="_Toc46858570"/>
      <w:bookmarkStart w:id="1597" w:name="_Toc46847494"/>
      <w:bookmarkStart w:id="1598" w:name="_Toc46848717"/>
      <w:bookmarkStart w:id="1599" w:name="_Toc46850030"/>
      <w:bookmarkStart w:id="1600" w:name="_Toc46850212"/>
      <w:bookmarkStart w:id="1601" w:name="_Toc46850394"/>
      <w:bookmarkStart w:id="1602" w:name="_Toc46850576"/>
      <w:bookmarkStart w:id="1603" w:name="_Toc46850758"/>
      <w:bookmarkStart w:id="1604" w:name="_Toc46850940"/>
      <w:bookmarkStart w:id="1605" w:name="_Toc46851122"/>
      <w:bookmarkStart w:id="1606" w:name="_Toc46851304"/>
      <w:bookmarkStart w:id="1607" w:name="_Toc46851486"/>
      <w:bookmarkStart w:id="1608" w:name="_Toc46851668"/>
      <w:bookmarkStart w:id="1609" w:name="_Toc46851850"/>
      <w:bookmarkStart w:id="1610" w:name="_Toc46852032"/>
      <w:bookmarkStart w:id="1611" w:name="_Toc46852217"/>
      <w:bookmarkStart w:id="1612" w:name="_Toc46853020"/>
      <w:bookmarkStart w:id="1613" w:name="_Toc46858571"/>
      <w:bookmarkStart w:id="1614" w:name="_Toc46847495"/>
      <w:bookmarkStart w:id="1615" w:name="_Toc46848718"/>
      <w:bookmarkStart w:id="1616" w:name="_Toc46850031"/>
      <w:bookmarkStart w:id="1617" w:name="_Toc46850213"/>
      <w:bookmarkStart w:id="1618" w:name="_Toc46850395"/>
      <w:bookmarkStart w:id="1619" w:name="_Toc46850577"/>
      <w:bookmarkStart w:id="1620" w:name="_Toc46850759"/>
      <w:bookmarkStart w:id="1621" w:name="_Toc46850941"/>
      <w:bookmarkStart w:id="1622" w:name="_Toc46851123"/>
      <w:bookmarkStart w:id="1623" w:name="_Toc46851305"/>
      <w:bookmarkStart w:id="1624" w:name="_Toc46851487"/>
      <w:bookmarkStart w:id="1625" w:name="_Toc46851669"/>
      <w:bookmarkStart w:id="1626" w:name="_Toc46851851"/>
      <w:bookmarkStart w:id="1627" w:name="_Toc46852033"/>
      <w:bookmarkStart w:id="1628" w:name="_Toc46852218"/>
      <w:bookmarkStart w:id="1629" w:name="_Toc46853021"/>
      <w:bookmarkStart w:id="1630" w:name="_Toc46858572"/>
      <w:bookmarkStart w:id="1631" w:name="_Toc46847496"/>
      <w:bookmarkStart w:id="1632" w:name="_Toc46848719"/>
      <w:bookmarkStart w:id="1633" w:name="_Toc46850032"/>
      <w:bookmarkStart w:id="1634" w:name="_Toc46850214"/>
      <w:bookmarkStart w:id="1635" w:name="_Toc46850396"/>
      <w:bookmarkStart w:id="1636" w:name="_Toc46850578"/>
      <w:bookmarkStart w:id="1637" w:name="_Toc46850760"/>
      <w:bookmarkStart w:id="1638" w:name="_Toc46850942"/>
      <w:bookmarkStart w:id="1639" w:name="_Toc46851124"/>
      <w:bookmarkStart w:id="1640" w:name="_Toc46851306"/>
      <w:bookmarkStart w:id="1641" w:name="_Toc46851488"/>
      <w:bookmarkStart w:id="1642" w:name="_Toc46851670"/>
      <w:bookmarkStart w:id="1643" w:name="_Toc46851852"/>
      <w:bookmarkStart w:id="1644" w:name="_Toc46852034"/>
      <w:bookmarkStart w:id="1645" w:name="_Toc46852219"/>
      <w:bookmarkStart w:id="1646" w:name="_Toc46853022"/>
      <w:bookmarkStart w:id="1647" w:name="_Toc46858573"/>
      <w:bookmarkStart w:id="1648" w:name="_Toc46847497"/>
      <w:bookmarkStart w:id="1649" w:name="_Toc46848720"/>
      <w:bookmarkStart w:id="1650" w:name="_Toc46850033"/>
      <w:bookmarkStart w:id="1651" w:name="_Toc46850215"/>
      <w:bookmarkStart w:id="1652" w:name="_Toc46850397"/>
      <w:bookmarkStart w:id="1653" w:name="_Toc46850579"/>
      <w:bookmarkStart w:id="1654" w:name="_Toc46850761"/>
      <w:bookmarkStart w:id="1655" w:name="_Toc46850943"/>
      <w:bookmarkStart w:id="1656" w:name="_Toc46851125"/>
      <w:bookmarkStart w:id="1657" w:name="_Toc46851307"/>
      <w:bookmarkStart w:id="1658" w:name="_Toc46851489"/>
      <w:bookmarkStart w:id="1659" w:name="_Toc46851671"/>
      <w:bookmarkStart w:id="1660" w:name="_Toc46851853"/>
      <w:bookmarkStart w:id="1661" w:name="_Toc46852035"/>
      <w:bookmarkStart w:id="1662" w:name="_Toc46852220"/>
      <w:bookmarkStart w:id="1663" w:name="_Toc46853023"/>
      <w:bookmarkStart w:id="1664" w:name="_Toc46858574"/>
      <w:bookmarkStart w:id="1665" w:name="_Toc46847498"/>
      <w:bookmarkStart w:id="1666" w:name="_Toc46848721"/>
      <w:bookmarkStart w:id="1667" w:name="_Toc46850034"/>
      <w:bookmarkStart w:id="1668" w:name="_Toc46850216"/>
      <w:bookmarkStart w:id="1669" w:name="_Toc46850398"/>
      <w:bookmarkStart w:id="1670" w:name="_Toc46850580"/>
      <w:bookmarkStart w:id="1671" w:name="_Toc46850762"/>
      <w:bookmarkStart w:id="1672" w:name="_Toc46850944"/>
      <w:bookmarkStart w:id="1673" w:name="_Toc46851126"/>
      <w:bookmarkStart w:id="1674" w:name="_Toc46851308"/>
      <w:bookmarkStart w:id="1675" w:name="_Toc46851490"/>
      <w:bookmarkStart w:id="1676" w:name="_Toc46851672"/>
      <w:bookmarkStart w:id="1677" w:name="_Toc46851854"/>
      <w:bookmarkStart w:id="1678" w:name="_Toc46852036"/>
      <w:bookmarkStart w:id="1679" w:name="_Toc46852221"/>
      <w:bookmarkStart w:id="1680" w:name="_Toc46853024"/>
      <w:bookmarkStart w:id="1681" w:name="_Toc46858575"/>
      <w:bookmarkStart w:id="1682" w:name="_Toc46847499"/>
      <w:bookmarkStart w:id="1683" w:name="_Toc46848722"/>
      <w:bookmarkStart w:id="1684" w:name="_Toc46850035"/>
      <w:bookmarkStart w:id="1685" w:name="_Toc46850217"/>
      <w:bookmarkStart w:id="1686" w:name="_Toc46850399"/>
      <w:bookmarkStart w:id="1687" w:name="_Toc46850581"/>
      <w:bookmarkStart w:id="1688" w:name="_Toc46850763"/>
      <w:bookmarkStart w:id="1689" w:name="_Toc46850945"/>
      <w:bookmarkStart w:id="1690" w:name="_Toc46851127"/>
      <w:bookmarkStart w:id="1691" w:name="_Toc46851309"/>
      <w:bookmarkStart w:id="1692" w:name="_Toc46851491"/>
      <w:bookmarkStart w:id="1693" w:name="_Toc46851673"/>
      <w:bookmarkStart w:id="1694" w:name="_Toc46851855"/>
      <w:bookmarkStart w:id="1695" w:name="_Toc46852037"/>
      <w:bookmarkStart w:id="1696" w:name="_Toc46852222"/>
      <w:bookmarkStart w:id="1697" w:name="_Toc46853025"/>
      <w:bookmarkStart w:id="1698" w:name="_Toc46858576"/>
      <w:bookmarkStart w:id="1699" w:name="_Toc46847500"/>
      <w:bookmarkStart w:id="1700" w:name="_Toc46848723"/>
      <w:bookmarkStart w:id="1701" w:name="_Toc46850036"/>
      <w:bookmarkStart w:id="1702" w:name="_Toc46850218"/>
      <w:bookmarkStart w:id="1703" w:name="_Toc46850400"/>
      <w:bookmarkStart w:id="1704" w:name="_Toc46850582"/>
      <w:bookmarkStart w:id="1705" w:name="_Toc46850764"/>
      <w:bookmarkStart w:id="1706" w:name="_Toc46850946"/>
      <w:bookmarkStart w:id="1707" w:name="_Toc46851128"/>
      <w:bookmarkStart w:id="1708" w:name="_Toc46851310"/>
      <w:bookmarkStart w:id="1709" w:name="_Toc46851492"/>
      <w:bookmarkStart w:id="1710" w:name="_Toc46851674"/>
      <w:bookmarkStart w:id="1711" w:name="_Toc46851856"/>
      <w:bookmarkStart w:id="1712" w:name="_Toc46852038"/>
      <w:bookmarkStart w:id="1713" w:name="_Toc46852223"/>
      <w:bookmarkStart w:id="1714" w:name="_Toc46853026"/>
      <w:bookmarkStart w:id="1715" w:name="_Toc46858577"/>
      <w:bookmarkStart w:id="1716" w:name="_Toc46847501"/>
      <w:bookmarkStart w:id="1717" w:name="_Toc46848724"/>
      <w:bookmarkStart w:id="1718" w:name="_Toc46850037"/>
      <w:bookmarkStart w:id="1719" w:name="_Toc46850219"/>
      <w:bookmarkStart w:id="1720" w:name="_Toc46850401"/>
      <w:bookmarkStart w:id="1721" w:name="_Toc46850583"/>
      <w:bookmarkStart w:id="1722" w:name="_Toc46850765"/>
      <w:bookmarkStart w:id="1723" w:name="_Toc46850947"/>
      <w:bookmarkStart w:id="1724" w:name="_Toc46851129"/>
      <w:bookmarkStart w:id="1725" w:name="_Toc46851311"/>
      <w:bookmarkStart w:id="1726" w:name="_Toc46851493"/>
      <w:bookmarkStart w:id="1727" w:name="_Toc46851675"/>
      <w:bookmarkStart w:id="1728" w:name="_Toc46851857"/>
      <w:bookmarkStart w:id="1729" w:name="_Toc46852039"/>
      <w:bookmarkStart w:id="1730" w:name="_Toc46852224"/>
      <w:bookmarkStart w:id="1731" w:name="_Toc46853027"/>
      <w:bookmarkStart w:id="1732" w:name="_Toc46858578"/>
      <w:bookmarkStart w:id="1733" w:name="_Toc46847502"/>
      <w:bookmarkStart w:id="1734" w:name="_Toc46848725"/>
      <w:bookmarkStart w:id="1735" w:name="_Toc46850038"/>
      <w:bookmarkStart w:id="1736" w:name="_Toc46850220"/>
      <w:bookmarkStart w:id="1737" w:name="_Toc46850402"/>
      <w:bookmarkStart w:id="1738" w:name="_Toc46850584"/>
      <w:bookmarkStart w:id="1739" w:name="_Toc46850766"/>
      <w:bookmarkStart w:id="1740" w:name="_Toc46850948"/>
      <w:bookmarkStart w:id="1741" w:name="_Toc46851130"/>
      <w:bookmarkStart w:id="1742" w:name="_Toc46851312"/>
      <w:bookmarkStart w:id="1743" w:name="_Toc46851494"/>
      <w:bookmarkStart w:id="1744" w:name="_Toc46851676"/>
      <w:bookmarkStart w:id="1745" w:name="_Toc46851858"/>
      <w:bookmarkStart w:id="1746" w:name="_Toc46852040"/>
      <w:bookmarkStart w:id="1747" w:name="_Toc46852225"/>
      <w:bookmarkStart w:id="1748" w:name="_Toc46853028"/>
      <w:bookmarkStart w:id="1749" w:name="_Toc46858579"/>
      <w:bookmarkStart w:id="1750" w:name="_Toc46847503"/>
      <w:bookmarkStart w:id="1751" w:name="_Toc46848726"/>
      <w:bookmarkStart w:id="1752" w:name="_Toc46850039"/>
      <w:bookmarkStart w:id="1753" w:name="_Toc46850221"/>
      <w:bookmarkStart w:id="1754" w:name="_Toc46850403"/>
      <w:bookmarkStart w:id="1755" w:name="_Toc46850585"/>
      <w:bookmarkStart w:id="1756" w:name="_Toc46850767"/>
      <w:bookmarkStart w:id="1757" w:name="_Toc46850949"/>
      <w:bookmarkStart w:id="1758" w:name="_Toc46851131"/>
      <w:bookmarkStart w:id="1759" w:name="_Toc46851313"/>
      <w:bookmarkStart w:id="1760" w:name="_Toc46851495"/>
      <w:bookmarkStart w:id="1761" w:name="_Toc46851677"/>
      <w:bookmarkStart w:id="1762" w:name="_Toc46851859"/>
      <w:bookmarkStart w:id="1763" w:name="_Toc46852041"/>
      <w:bookmarkStart w:id="1764" w:name="_Toc46852226"/>
      <w:bookmarkStart w:id="1765" w:name="_Toc46853029"/>
      <w:bookmarkStart w:id="1766" w:name="_Toc46858580"/>
      <w:bookmarkStart w:id="1767" w:name="_Toc46847504"/>
      <w:bookmarkStart w:id="1768" w:name="_Toc46848727"/>
      <w:bookmarkStart w:id="1769" w:name="_Toc46850040"/>
      <w:bookmarkStart w:id="1770" w:name="_Toc46850222"/>
      <w:bookmarkStart w:id="1771" w:name="_Toc46850404"/>
      <w:bookmarkStart w:id="1772" w:name="_Toc46850586"/>
      <w:bookmarkStart w:id="1773" w:name="_Toc46850768"/>
      <w:bookmarkStart w:id="1774" w:name="_Toc46850950"/>
      <w:bookmarkStart w:id="1775" w:name="_Toc46851132"/>
      <w:bookmarkStart w:id="1776" w:name="_Toc46851314"/>
      <w:bookmarkStart w:id="1777" w:name="_Toc46851496"/>
      <w:bookmarkStart w:id="1778" w:name="_Toc46851678"/>
      <w:bookmarkStart w:id="1779" w:name="_Toc46851860"/>
      <w:bookmarkStart w:id="1780" w:name="_Toc46852042"/>
      <w:bookmarkStart w:id="1781" w:name="_Toc46852227"/>
      <w:bookmarkStart w:id="1782" w:name="_Toc46853030"/>
      <w:bookmarkStart w:id="1783" w:name="_Toc46858581"/>
      <w:bookmarkStart w:id="1784" w:name="_Toc46847505"/>
      <w:bookmarkStart w:id="1785" w:name="_Toc46848728"/>
      <w:bookmarkStart w:id="1786" w:name="_Toc46850041"/>
      <w:bookmarkStart w:id="1787" w:name="_Toc46850223"/>
      <w:bookmarkStart w:id="1788" w:name="_Toc46850405"/>
      <w:bookmarkStart w:id="1789" w:name="_Toc46850587"/>
      <w:bookmarkStart w:id="1790" w:name="_Toc46850769"/>
      <w:bookmarkStart w:id="1791" w:name="_Toc46850951"/>
      <w:bookmarkStart w:id="1792" w:name="_Toc46851133"/>
      <w:bookmarkStart w:id="1793" w:name="_Toc46851315"/>
      <w:bookmarkStart w:id="1794" w:name="_Toc46851497"/>
      <w:bookmarkStart w:id="1795" w:name="_Toc46851679"/>
      <w:bookmarkStart w:id="1796" w:name="_Toc46851861"/>
      <w:bookmarkStart w:id="1797" w:name="_Toc46852043"/>
      <w:bookmarkStart w:id="1798" w:name="_Toc46852228"/>
      <w:bookmarkStart w:id="1799" w:name="_Toc46853031"/>
      <w:bookmarkStart w:id="1800" w:name="_Toc46858582"/>
      <w:bookmarkStart w:id="1801" w:name="_Toc46847506"/>
      <w:bookmarkStart w:id="1802" w:name="_Toc46848729"/>
      <w:bookmarkStart w:id="1803" w:name="_Toc46850042"/>
      <w:bookmarkStart w:id="1804" w:name="_Toc46850224"/>
      <w:bookmarkStart w:id="1805" w:name="_Toc46850406"/>
      <w:bookmarkStart w:id="1806" w:name="_Toc46850588"/>
      <w:bookmarkStart w:id="1807" w:name="_Toc46850770"/>
      <w:bookmarkStart w:id="1808" w:name="_Toc46850952"/>
      <w:bookmarkStart w:id="1809" w:name="_Toc46851134"/>
      <w:bookmarkStart w:id="1810" w:name="_Toc46851316"/>
      <w:bookmarkStart w:id="1811" w:name="_Toc46851498"/>
      <w:bookmarkStart w:id="1812" w:name="_Toc46851680"/>
      <w:bookmarkStart w:id="1813" w:name="_Toc46851862"/>
      <w:bookmarkStart w:id="1814" w:name="_Toc46852044"/>
      <w:bookmarkStart w:id="1815" w:name="_Toc46852229"/>
      <w:bookmarkStart w:id="1816" w:name="_Toc46853032"/>
      <w:bookmarkStart w:id="1817" w:name="_Toc46858583"/>
      <w:bookmarkStart w:id="1818" w:name="_Toc46847507"/>
      <w:bookmarkStart w:id="1819" w:name="_Toc46848730"/>
      <w:bookmarkStart w:id="1820" w:name="_Toc46850043"/>
      <w:bookmarkStart w:id="1821" w:name="_Toc46850225"/>
      <w:bookmarkStart w:id="1822" w:name="_Toc46850407"/>
      <w:bookmarkStart w:id="1823" w:name="_Toc46850589"/>
      <w:bookmarkStart w:id="1824" w:name="_Toc46850771"/>
      <w:bookmarkStart w:id="1825" w:name="_Toc46850953"/>
      <w:bookmarkStart w:id="1826" w:name="_Toc46851135"/>
      <w:bookmarkStart w:id="1827" w:name="_Toc46851317"/>
      <w:bookmarkStart w:id="1828" w:name="_Toc46851499"/>
      <w:bookmarkStart w:id="1829" w:name="_Toc46851681"/>
      <w:bookmarkStart w:id="1830" w:name="_Toc46851863"/>
      <w:bookmarkStart w:id="1831" w:name="_Toc46852045"/>
      <w:bookmarkStart w:id="1832" w:name="_Toc46852230"/>
      <w:bookmarkStart w:id="1833" w:name="_Toc46853033"/>
      <w:bookmarkStart w:id="1834" w:name="_Toc46858584"/>
      <w:bookmarkStart w:id="1835" w:name="_Toc46847508"/>
      <w:bookmarkStart w:id="1836" w:name="_Toc46848731"/>
      <w:bookmarkStart w:id="1837" w:name="_Toc46850044"/>
      <w:bookmarkStart w:id="1838" w:name="_Toc46850226"/>
      <w:bookmarkStart w:id="1839" w:name="_Toc46850408"/>
      <w:bookmarkStart w:id="1840" w:name="_Toc46850590"/>
      <w:bookmarkStart w:id="1841" w:name="_Toc46850772"/>
      <w:bookmarkStart w:id="1842" w:name="_Toc46850954"/>
      <w:bookmarkStart w:id="1843" w:name="_Toc46851136"/>
      <w:bookmarkStart w:id="1844" w:name="_Toc46851318"/>
      <w:bookmarkStart w:id="1845" w:name="_Toc46851500"/>
      <w:bookmarkStart w:id="1846" w:name="_Toc46851682"/>
      <w:bookmarkStart w:id="1847" w:name="_Toc46851864"/>
      <w:bookmarkStart w:id="1848" w:name="_Toc46852046"/>
      <w:bookmarkStart w:id="1849" w:name="_Toc46852231"/>
      <w:bookmarkStart w:id="1850" w:name="_Toc46853034"/>
      <w:bookmarkStart w:id="1851" w:name="_Toc46858585"/>
      <w:bookmarkStart w:id="1852" w:name="_Toc46847509"/>
      <w:bookmarkStart w:id="1853" w:name="_Toc46848732"/>
      <w:bookmarkStart w:id="1854" w:name="_Toc46850045"/>
      <w:bookmarkStart w:id="1855" w:name="_Toc46850227"/>
      <w:bookmarkStart w:id="1856" w:name="_Toc46850409"/>
      <w:bookmarkStart w:id="1857" w:name="_Toc46850591"/>
      <w:bookmarkStart w:id="1858" w:name="_Toc46850773"/>
      <w:bookmarkStart w:id="1859" w:name="_Toc46850955"/>
      <w:bookmarkStart w:id="1860" w:name="_Toc46851137"/>
      <w:bookmarkStart w:id="1861" w:name="_Toc46851319"/>
      <w:bookmarkStart w:id="1862" w:name="_Toc46851501"/>
      <w:bookmarkStart w:id="1863" w:name="_Toc46851683"/>
      <w:bookmarkStart w:id="1864" w:name="_Toc46851865"/>
      <w:bookmarkStart w:id="1865" w:name="_Toc46852047"/>
      <w:bookmarkStart w:id="1866" w:name="_Toc46852232"/>
      <w:bookmarkStart w:id="1867" w:name="_Toc46853035"/>
      <w:bookmarkStart w:id="1868" w:name="_Toc46858586"/>
      <w:bookmarkStart w:id="1869" w:name="_Toc46847510"/>
      <w:bookmarkStart w:id="1870" w:name="_Toc46848733"/>
      <w:bookmarkStart w:id="1871" w:name="_Toc46850046"/>
      <w:bookmarkStart w:id="1872" w:name="_Toc46850228"/>
      <w:bookmarkStart w:id="1873" w:name="_Toc46850410"/>
      <w:bookmarkStart w:id="1874" w:name="_Toc46850592"/>
      <w:bookmarkStart w:id="1875" w:name="_Toc46850774"/>
      <w:bookmarkStart w:id="1876" w:name="_Toc46850956"/>
      <w:bookmarkStart w:id="1877" w:name="_Toc46851138"/>
      <w:bookmarkStart w:id="1878" w:name="_Toc46851320"/>
      <w:bookmarkStart w:id="1879" w:name="_Toc46851502"/>
      <w:bookmarkStart w:id="1880" w:name="_Toc46851684"/>
      <w:bookmarkStart w:id="1881" w:name="_Toc46851866"/>
      <w:bookmarkStart w:id="1882" w:name="_Toc46852048"/>
      <w:bookmarkStart w:id="1883" w:name="_Toc46852233"/>
      <w:bookmarkStart w:id="1884" w:name="_Toc46853036"/>
      <w:bookmarkStart w:id="1885" w:name="_Toc46858587"/>
      <w:bookmarkStart w:id="1886" w:name="_Toc46847511"/>
      <w:bookmarkStart w:id="1887" w:name="_Toc46848734"/>
      <w:bookmarkStart w:id="1888" w:name="_Toc46850047"/>
      <w:bookmarkStart w:id="1889" w:name="_Toc46850229"/>
      <w:bookmarkStart w:id="1890" w:name="_Toc46850411"/>
      <w:bookmarkStart w:id="1891" w:name="_Toc46850593"/>
      <w:bookmarkStart w:id="1892" w:name="_Toc46850775"/>
      <w:bookmarkStart w:id="1893" w:name="_Toc46850957"/>
      <w:bookmarkStart w:id="1894" w:name="_Toc46851139"/>
      <w:bookmarkStart w:id="1895" w:name="_Toc46851321"/>
      <w:bookmarkStart w:id="1896" w:name="_Toc46851503"/>
      <w:bookmarkStart w:id="1897" w:name="_Toc46851685"/>
      <w:bookmarkStart w:id="1898" w:name="_Toc46851867"/>
      <w:bookmarkStart w:id="1899" w:name="_Toc46852049"/>
      <w:bookmarkStart w:id="1900" w:name="_Toc46852234"/>
      <w:bookmarkStart w:id="1901" w:name="_Toc46853037"/>
      <w:bookmarkStart w:id="1902" w:name="_Toc46858588"/>
      <w:bookmarkStart w:id="1903" w:name="_Toc46847512"/>
      <w:bookmarkStart w:id="1904" w:name="_Toc46848735"/>
      <w:bookmarkStart w:id="1905" w:name="_Toc46850048"/>
      <w:bookmarkStart w:id="1906" w:name="_Toc46850230"/>
      <w:bookmarkStart w:id="1907" w:name="_Toc46850412"/>
      <w:bookmarkStart w:id="1908" w:name="_Toc46850594"/>
      <w:bookmarkStart w:id="1909" w:name="_Toc46850776"/>
      <w:bookmarkStart w:id="1910" w:name="_Toc46850958"/>
      <w:bookmarkStart w:id="1911" w:name="_Toc46851140"/>
      <w:bookmarkStart w:id="1912" w:name="_Toc46851322"/>
      <w:bookmarkStart w:id="1913" w:name="_Toc46851504"/>
      <w:bookmarkStart w:id="1914" w:name="_Toc46851686"/>
      <w:bookmarkStart w:id="1915" w:name="_Toc46851868"/>
      <w:bookmarkStart w:id="1916" w:name="_Toc46852050"/>
      <w:bookmarkStart w:id="1917" w:name="_Toc46852235"/>
      <w:bookmarkStart w:id="1918" w:name="_Toc46853038"/>
      <w:bookmarkStart w:id="1919" w:name="_Toc46858589"/>
      <w:bookmarkStart w:id="1920" w:name="_Toc46847513"/>
      <w:bookmarkStart w:id="1921" w:name="_Toc46848736"/>
      <w:bookmarkStart w:id="1922" w:name="_Toc46850049"/>
      <w:bookmarkStart w:id="1923" w:name="_Toc46850231"/>
      <w:bookmarkStart w:id="1924" w:name="_Toc46850413"/>
      <w:bookmarkStart w:id="1925" w:name="_Toc46850595"/>
      <w:bookmarkStart w:id="1926" w:name="_Toc46850777"/>
      <w:bookmarkStart w:id="1927" w:name="_Toc46850959"/>
      <w:bookmarkStart w:id="1928" w:name="_Toc46851141"/>
      <w:bookmarkStart w:id="1929" w:name="_Toc46851323"/>
      <w:bookmarkStart w:id="1930" w:name="_Toc46851505"/>
      <w:bookmarkStart w:id="1931" w:name="_Toc46851687"/>
      <w:bookmarkStart w:id="1932" w:name="_Toc46851869"/>
      <w:bookmarkStart w:id="1933" w:name="_Toc46852051"/>
      <w:bookmarkStart w:id="1934" w:name="_Toc46852236"/>
      <w:bookmarkStart w:id="1935" w:name="_Toc46853039"/>
      <w:bookmarkStart w:id="1936" w:name="_Toc46858590"/>
      <w:bookmarkStart w:id="1937" w:name="_Toc46847514"/>
      <w:bookmarkStart w:id="1938" w:name="_Toc46848737"/>
      <w:bookmarkStart w:id="1939" w:name="_Toc46850050"/>
      <w:bookmarkStart w:id="1940" w:name="_Toc46850232"/>
      <w:bookmarkStart w:id="1941" w:name="_Toc46850414"/>
      <w:bookmarkStart w:id="1942" w:name="_Toc46850596"/>
      <w:bookmarkStart w:id="1943" w:name="_Toc46850778"/>
      <w:bookmarkStart w:id="1944" w:name="_Toc46850960"/>
      <w:bookmarkStart w:id="1945" w:name="_Toc46851142"/>
      <w:bookmarkStart w:id="1946" w:name="_Toc46851324"/>
      <w:bookmarkStart w:id="1947" w:name="_Toc46851506"/>
      <w:bookmarkStart w:id="1948" w:name="_Toc46851688"/>
      <w:bookmarkStart w:id="1949" w:name="_Toc46851870"/>
      <w:bookmarkStart w:id="1950" w:name="_Toc46852052"/>
      <w:bookmarkStart w:id="1951" w:name="_Toc46852237"/>
      <w:bookmarkStart w:id="1952" w:name="_Toc46853040"/>
      <w:bookmarkStart w:id="1953" w:name="_Toc46858591"/>
      <w:bookmarkStart w:id="1954" w:name="_Toc46847515"/>
      <w:bookmarkStart w:id="1955" w:name="_Toc46848738"/>
      <w:bookmarkStart w:id="1956" w:name="_Toc46850051"/>
      <w:bookmarkStart w:id="1957" w:name="_Toc46850233"/>
      <w:bookmarkStart w:id="1958" w:name="_Toc46850415"/>
      <w:bookmarkStart w:id="1959" w:name="_Toc46850597"/>
      <w:bookmarkStart w:id="1960" w:name="_Toc46850779"/>
      <w:bookmarkStart w:id="1961" w:name="_Toc46850961"/>
      <w:bookmarkStart w:id="1962" w:name="_Toc46851143"/>
      <w:bookmarkStart w:id="1963" w:name="_Toc46851325"/>
      <w:bookmarkStart w:id="1964" w:name="_Toc46851507"/>
      <w:bookmarkStart w:id="1965" w:name="_Toc46851689"/>
      <w:bookmarkStart w:id="1966" w:name="_Toc46851871"/>
      <w:bookmarkStart w:id="1967" w:name="_Toc46852053"/>
      <w:bookmarkStart w:id="1968" w:name="_Toc46852238"/>
      <w:bookmarkStart w:id="1969" w:name="_Toc46853041"/>
      <w:bookmarkStart w:id="1970" w:name="_Toc46858592"/>
      <w:bookmarkStart w:id="1971" w:name="_Toc46847516"/>
      <w:bookmarkStart w:id="1972" w:name="_Toc46848739"/>
      <w:bookmarkStart w:id="1973" w:name="_Toc46850052"/>
      <w:bookmarkStart w:id="1974" w:name="_Toc46850234"/>
      <w:bookmarkStart w:id="1975" w:name="_Toc46850416"/>
      <w:bookmarkStart w:id="1976" w:name="_Toc46850598"/>
      <w:bookmarkStart w:id="1977" w:name="_Toc46850780"/>
      <w:bookmarkStart w:id="1978" w:name="_Toc46850962"/>
      <w:bookmarkStart w:id="1979" w:name="_Toc46851144"/>
      <w:bookmarkStart w:id="1980" w:name="_Toc46851326"/>
      <w:bookmarkStart w:id="1981" w:name="_Toc46851508"/>
      <w:bookmarkStart w:id="1982" w:name="_Toc46851690"/>
      <w:bookmarkStart w:id="1983" w:name="_Toc46851872"/>
      <w:bookmarkStart w:id="1984" w:name="_Toc46852054"/>
      <w:bookmarkStart w:id="1985" w:name="_Toc46852239"/>
      <w:bookmarkStart w:id="1986" w:name="_Toc46853042"/>
      <w:bookmarkStart w:id="1987" w:name="_Toc46858593"/>
      <w:bookmarkStart w:id="1988" w:name="_Toc404857014"/>
      <w:bookmarkStart w:id="1989" w:name="_Toc404857141"/>
      <w:bookmarkStart w:id="1990" w:name="_Toc404857218"/>
      <w:bookmarkStart w:id="1991" w:name="_Toc404858658"/>
      <w:bookmarkStart w:id="1992" w:name="_Toc404857015"/>
      <w:bookmarkStart w:id="1993" w:name="_Toc404857142"/>
      <w:bookmarkStart w:id="1994" w:name="_Toc404857219"/>
      <w:bookmarkStart w:id="1995" w:name="_Toc404858659"/>
      <w:bookmarkStart w:id="1996" w:name="_Toc46847517"/>
      <w:bookmarkStart w:id="1997" w:name="_Toc46848740"/>
      <w:bookmarkStart w:id="1998" w:name="_Toc46850053"/>
      <w:bookmarkStart w:id="1999" w:name="_Toc46850235"/>
      <w:bookmarkStart w:id="2000" w:name="_Toc46850417"/>
      <w:bookmarkStart w:id="2001" w:name="_Toc46850599"/>
      <w:bookmarkStart w:id="2002" w:name="_Toc46850781"/>
      <w:bookmarkStart w:id="2003" w:name="_Toc46850963"/>
      <w:bookmarkStart w:id="2004" w:name="_Toc46851145"/>
      <w:bookmarkStart w:id="2005" w:name="_Toc46851327"/>
      <w:bookmarkStart w:id="2006" w:name="_Toc46851509"/>
      <w:bookmarkStart w:id="2007" w:name="_Toc46851691"/>
      <w:bookmarkStart w:id="2008" w:name="_Toc46851873"/>
      <w:bookmarkStart w:id="2009" w:name="_Toc46852055"/>
      <w:bookmarkStart w:id="2010" w:name="_Toc46852240"/>
      <w:bookmarkStart w:id="2011" w:name="_Toc46853043"/>
      <w:bookmarkStart w:id="2012" w:name="_Toc46858594"/>
      <w:bookmarkStart w:id="2013" w:name="_Toc46847518"/>
      <w:bookmarkStart w:id="2014" w:name="_Toc46848741"/>
      <w:bookmarkStart w:id="2015" w:name="_Toc46850054"/>
      <w:bookmarkStart w:id="2016" w:name="_Toc46850236"/>
      <w:bookmarkStart w:id="2017" w:name="_Toc46850418"/>
      <w:bookmarkStart w:id="2018" w:name="_Toc46850600"/>
      <w:bookmarkStart w:id="2019" w:name="_Toc46850782"/>
      <w:bookmarkStart w:id="2020" w:name="_Toc46850964"/>
      <w:bookmarkStart w:id="2021" w:name="_Toc46851146"/>
      <w:bookmarkStart w:id="2022" w:name="_Toc46851328"/>
      <w:bookmarkStart w:id="2023" w:name="_Toc46851510"/>
      <w:bookmarkStart w:id="2024" w:name="_Toc46851692"/>
      <w:bookmarkStart w:id="2025" w:name="_Toc46851874"/>
      <w:bookmarkStart w:id="2026" w:name="_Toc46852056"/>
      <w:bookmarkStart w:id="2027" w:name="_Toc46852241"/>
      <w:bookmarkStart w:id="2028" w:name="_Toc46853044"/>
      <w:bookmarkStart w:id="2029" w:name="_Toc46858595"/>
      <w:bookmarkStart w:id="2030" w:name="_Toc46847519"/>
      <w:bookmarkStart w:id="2031" w:name="_Toc46848742"/>
      <w:bookmarkStart w:id="2032" w:name="_Toc46850055"/>
      <w:bookmarkStart w:id="2033" w:name="_Toc46850237"/>
      <w:bookmarkStart w:id="2034" w:name="_Toc46850419"/>
      <w:bookmarkStart w:id="2035" w:name="_Toc46850601"/>
      <w:bookmarkStart w:id="2036" w:name="_Toc46850783"/>
      <w:bookmarkStart w:id="2037" w:name="_Toc46850965"/>
      <w:bookmarkStart w:id="2038" w:name="_Toc46851147"/>
      <w:bookmarkStart w:id="2039" w:name="_Toc46851329"/>
      <w:bookmarkStart w:id="2040" w:name="_Toc46851511"/>
      <w:bookmarkStart w:id="2041" w:name="_Toc46851693"/>
      <w:bookmarkStart w:id="2042" w:name="_Toc46851875"/>
      <w:bookmarkStart w:id="2043" w:name="_Toc46852057"/>
      <w:bookmarkStart w:id="2044" w:name="_Toc46852242"/>
      <w:bookmarkStart w:id="2045" w:name="_Toc46853045"/>
      <w:bookmarkStart w:id="2046" w:name="_Toc46858596"/>
      <w:bookmarkStart w:id="2047" w:name="_Toc46847520"/>
      <w:bookmarkStart w:id="2048" w:name="_Toc46848743"/>
      <w:bookmarkStart w:id="2049" w:name="_Toc46850056"/>
      <w:bookmarkStart w:id="2050" w:name="_Toc46850238"/>
      <w:bookmarkStart w:id="2051" w:name="_Toc46850420"/>
      <w:bookmarkStart w:id="2052" w:name="_Toc46850602"/>
      <w:bookmarkStart w:id="2053" w:name="_Toc46850784"/>
      <w:bookmarkStart w:id="2054" w:name="_Toc46850966"/>
      <w:bookmarkStart w:id="2055" w:name="_Toc46851148"/>
      <w:bookmarkStart w:id="2056" w:name="_Toc46851330"/>
      <w:bookmarkStart w:id="2057" w:name="_Toc46851512"/>
      <w:bookmarkStart w:id="2058" w:name="_Toc46851694"/>
      <w:bookmarkStart w:id="2059" w:name="_Toc46851876"/>
      <w:bookmarkStart w:id="2060" w:name="_Toc46852058"/>
      <w:bookmarkStart w:id="2061" w:name="_Toc46852243"/>
      <w:bookmarkStart w:id="2062" w:name="_Toc46853046"/>
      <w:bookmarkStart w:id="2063" w:name="_Toc46858597"/>
      <w:bookmarkStart w:id="2064" w:name="_Toc46847539"/>
      <w:bookmarkStart w:id="2065" w:name="_Toc46848762"/>
      <w:bookmarkStart w:id="2066" w:name="_Toc46850075"/>
      <w:bookmarkStart w:id="2067" w:name="_Toc46850257"/>
      <w:bookmarkStart w:id="2068" w:name="_Toc46850439"/>
      <w:bookmarkStart w:id="2069" w:name="_Toc46850621"/>
      <w:bookmarkStart w:id="2070" w:name="_Toc46850803"/>
      <w:bookmarkStart w:id="2071" w:name="_Toc46850985"/>
      <w:bookmarkStart w:id="2072" w:name="_Toc46851167"/>
      <w:bookmarkStart w:id="2073" w:name="_Toc46851349"/>
      <w:bookmarkStart w:id="2074" w:name="_Toc46851531"/>
      <w:bookmarkStart w:id="2075" w:name="_Toc46851713"/>
      <w:bookmarkStart w:id="2076" w:name="_Toc46851895"/>
      <w:bookmarkStart w:id="2077" w:name="_Toc46852077"/>
      <w:bookmarkStart w:id="2078" w:name="_Toc46852262"/>
      <w:bookmarkStart w:id="2079" w:name="_Toc46853065"/>
      <w:bookmarkStart w:id="2080" w:name="_Toc46858616"/>
      <w:bookmarkStart w:id="2081" w:name="_Toc46860098"/>
      <w:bookmarkStart w:id="2082" w:name="_Toc130805921"/>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r w:rsidRPr="0085641B">
        <w:lastRenderedPageBreak/>
        <w:t xml:space="preserve">Part 8 </w:t>
      </w:r>
      <w:r w:rsidR="00297909" w:rsidRPr="0085641B">
        <w:t xml:space="preserve">– </w:t>
      </w:r>
      <w:bookmarkEnd w:id="2081"/>
      <w:r w:rsidR="00510CA0">
        <w:t>Operational Policies</w:t>
      </w:r>
      <w:r w:rsidR="008B4D68">
        <w:t xml:space="preserve">, </w:t>
      </w:r>
      <w:r w:rsidR="00510CA0">
        <w:t>Code of Conduct</w:t>
      </w:r>
      <w:r w:rsidR="008B4D68">
        <w:t>, Audit &amp; Risk Committee</w:t>
      </w:r>
      <w:bookmarkEnd w:id="2082"/>
    </w:p>
    <w:p w14:paraId="2F368A68" w14:textId="77777777" w:rsidR="002846F2" w:rsidRPr="0085641B" w:rsidRDefault="002846F2" w:rsidP="005A3558">
      <w:pPr>
        <w:rPr>
          <w:rFonts w:asciiTheme="minorHAnsi" w:hAnsiTheme="minorHAnsi" w:cstheme="minorHAnsi"/>
          <w:sz w:val="22"/>
          <w:szCs w:val="22"/>
          <w:lang w:eastAsia="en-US"/>
        </w:rPr>
      </w:pPr>
    </w:p>
    <w:p w14:paraId="5E227606" w14:textId="671787DB" w:rsidR="009C5335" w:rsidRPr="0085641B" w:rsidRDefault="00510CA0" w:rsidP="00835788">
      <w:pPr>
        <w:pStyle w:val="Heading2"/>
      </w:pPr>
      <w:bookmarkStart w:id="2083" w:name="_Toc130805922"/>
      <w:bookmarkStart w:id="2084" w:name="_Hlk50394954"/>
      <w:r>
        <w:t>Documentation of the Operational Policies and Code of Conduct</w:t>
      </w:r>
      <w:bookmarkEnd w:id="2083"/>
    </w:p>
    <w:p w14:paraId="672FA188" w14:textId="77777777" w:rsidR="00510CA0" w:rsidRDefault="00BC64D1">
      <w:pPr>
        <w:pStyle w:val="ListParagraph"/>
        <w:numPr>
          <w:ilvl w:val="0"/>
          <w:numId w:val="144"/>
        </w:numPr>
        <w:spacing w:before="120" w:after="120"/>
        <w:rPr>
          <w:rFonts w:asciiTheme="minorHAnsi" w:hAnsiTheme="minorHAnsi" w:cstheme="minorHAnsi"/>
          <w:sz w:val="22"/>
          <w:szCs w:val="22"/>
        </w:rPr>
      </w:pPr>
      <w:r w:rsidRPr="0085641B">
        <w:rPr>
          <w:rFonts w:asciiTheme="minorHAnsi" w:hAnsiTheme="minorHAnsi" w:cstheme="minorHAnsi"/>
          <w:sz w:val="22"/>
          <w:szCs w:val="22"/>
        </w:rPr>
        <w:t>Partner Housing Australasia</w:t>
      </w:r>
      <w:r w:rsidR="00877D31" w:rsidRPr="0085641B">
        <w:rPr>
          <w:rFonts w:asciiTheme="minorHAnsi" w:hAnsiTheme="minorHAnsi" w:cstheme="minorHAnsi"/>
          <w:sz w:val="22"/>
          <w:szCs w:val="22"/>
        </w:rPr>
        <w:t xml:space="preserve"> shall meet </w:t>
      </w:r>
      <w:r w:rsidR="00510CA0">
        <w:rPr>
          <w:rFonts w:asciiTheme="minorHAnsi" w:hAnsiTheme="minorHAnsi" w:cstheme="minorHAnsi"/>
          <w:sz w:val="22"/>
          <w:szCs w:val="22"/>
        </w:rPr>
        <w:t xml:space="preserve">– </w:t>
      </w:r>
    </w:p>
    <w:p w14:paraId="6723A562" w14:textId="688CF307" w:rsidR="00510CA0" w:rsidRDefault="00510CA0">
      <w:pPr>
        <w:pStyle w:val="ListParagraph"/>
        <w:numPr>
          <w:ilvl w:val="0"/>
          <w:numId w:val="150"/>
        </w:numPr>
        <w:spacing w:before="120" w:after="120"/>
        <w:rPr>
          <w:rFonts w:asciiTheme="minorHAnsi" w:hAnsiTheme="minorHAnsi" w:cstheme="minorHAnsi"/>
          <w:sz w:val="22"/>
          <w:szCs w:val="22"/>
        </w:rPr>
      </w:pPr>
      <w:r>
        <w:rPr>
          <w:rFonts w:asciiTheme="minorHAnsi" w:hAnsiTheme="minorHAnsi" w:cstheme="minorHAnsi"/>
          <w:sz w:val="22"/>
          <w:szCs w:val="22"/>
        </w:rPr>
        <w:t>a</w:t>
      </w:r>
      <w:r w:rsidR="00877D31" w:rsidRPr="0085641B">
        <w:rPr>
          <w:rFonts w:asciiTheme="minorHAnsi" w:hAnsiTheme="minorHAnsi" w:cstheme="minorHAnsi"/>
          <w:sz w:val="22"/>
          <w:szCs w:val="22"/>
        </w:rPr>
        <w:t xml:space="preserve">ll legal and regulatory requirements relating to </w:t>
      </w:r>
      <w:r>
        <w:rPr>
          <w:rFonts w:asciiTheme="minorHAnsi" w:hAnsiTheme="minorHAnsi" w:cstheme="minorHAnsi"/>
          <w:sz w:val="22"/>
          <w:szCs w:val="22"/>
        </w:rPr>
        <w:t>the operation of the organisation;</w:t>
      </w:r>
    </w:p>
    <w:p w14:paraId="0C05FA46" w14:textId="3D5ED802" w:rsidR="00510CA0" w:rsidRDefault="00510CA0">
      <w:pPr>
        <w:pStyle w:val="ListParagraph"/>
        <w:numPr>
          <w:ilvl w:val="0"/>
          <w:numId w:val="150"/>
        </w:numPr>
        <w:spacing w:before="120" w:after="120"/>
        <w:rPr>
          <w:rFonts w:asciiTheme="minorHAnsi" w:hAnsiTheme="minorHAnsi" w:cstheme="minorHAnsi"/>
          <w:sz w:val="22"/>
          <w:szCs w:val="22"/>
        </w:rPr>
      </w:pPr>
      <w:r>
        <w:rPr>
          <w:rFonts w:asciiTheme="minorHAnsi" w:hAnsiTheme="minorHAnsi" w:cstheme="minorHAnsi"/>
          <w:sz w:val="22"/>
          <w:szCs w:val="22"/>
        </w:rPr>
        <w:t xml:space="preserve">the specific requirements of the Australian Council for International Development (ACFID) Code of Conduct; and </w:t>
      </w:r>
    </w:p>
    <w:p w14:paraId="1DAF37CF" w14:textId="6EBDEFFA" w:rsidR="00510CA0" w:rsidRDefault="00510CA0">
      <w:pPr>
        <w:pStyle w:val="ListParagraph"/>
        <w:numPr>
          <w:ilvl w:val="0"/>
          <w:numId w:val="150"/>
        </w:numPr>
        <w:spacing w:before="120" w:after="120"/>
        <w:rPr>
          <w:rFonts w:asciiTheme="minorHAnsi" w:hAnsiTheme="minorHAnsi" w:cstheme="minorHAnsi"/>
          <w:sz w:val="22"/>
          <w:szCs w:val="22"/>
        </w:rPr>
      </w:pPr>
      <w:r>
        <w:rPr>
          <w:rFonts w:asciiTheme="minorHAnsi" w:hAnsiTheme="minorHAnsi" w:cstheme="minorHAnsi"/>
          <w:sz w:val="22"/>
          <w:szCs w:val="22"/>
        </w:rPr>
        <w:t>the specific requirements of the Australian Government Department of Foreign Affairs and Trade (DFAT).</w:t>
      </w:r>
    </w:p>
    <w:p w14:paraId="1EF061C7" w14:textId="70409896" w:rsidR="00B776D8" w:rsidRPr="0085641B" w:rsidRDefault="00B776D8">
      <w:pPr>
        <w:pStyle w:val="ListParagraph"/>
        <w:numPr>
          <w:ilvl w:val="0"/>
          <w:numId w:val="144"/>
        </w:numPr>
        <w:overflowPunct w:val="0"/>
        <w:autoSpaceDE w:val="0"/>
        <w:autoSpaceDN w:val="0"/>
        <w:adjustRightInd w:val="0"/>
        <w:spacing w:before="120"/>
        <w:textAlignment w:val="baseline"/>
        <w:rPr>
          <w:rFonts w:asciiTheme="minorHAnsi" w:hAnsiTheme="minorHAnsi" w:cstheme="minorHAnsi"/>
          <w:sz w:val="22"/>
          <w:szCs w:val="22"/>
        </w:rPr>
      </w:pPr>
      <w:r w:rsidRPr="0085641B">
        <w:rPr>
          <w:rFonts w:asciiTheme="minorHAnsi" w:hAnsiTheme="minorHAnsi" w:cstheme="minorHAnsi"/>
          <w:sz w:val="22"/>
          <w:szCs w:val="22"/>
        </w:rPr>
        <w:t>Partner Housing Australasia shall ensure that the unacceptable behaviours are clearly defined, including reference to any bullying, sexual harassment and sexual misconduct, exploitation</w:t>
      </w:r>
      <w:r w:rsidR="00137E58">
        <w:rPr>
          <w:rFonts w:asciiTheme="minorHAnsi" w:hAnsiTheme="minorHAnsi" w:cstheme="minorHAnsi"/>
          <w:sz w:val="22"/>
          <w:szCs w:val="22"/>
        </w:rPr>
        <w:t>,</w:t>
      </w:r>
      <w:r w:rsidRPr="0085641B">
        <w:rPr>
          <w:rFonts w:asciiTheme="minorHAnsi" w:hAnsiTheme="minorHAnsi" w:cstheme="minorHAnsi"/>
          <w:sz w:val="22"/>
          <w:szCs w:val="22"/>
        </w:rPr>
        <w:t xml:space="preserve"> and abuse.</w:t>
      </w:r>
      <w:bookmarkStart w:id="2085" w:name="_Hlk50148487"/>
      <w:r w:rsidRPr="0085641B">
        <w:rPr>
          <w:rFonts w:asciiTheme="minorHAnsi" w:hAnsiTheme="minorHAnsi" w:cstheme="minorHAnsi"/>
          <w:sz w:val="22"/>
          <w:szCs w:val="22"/>
        </w:rPr>
        <w:t xml:space="preserve"> </w:t>
      </w:r>
      <w:bookmarkEnd w:id="2085"/>
    </w:p>
    <w:p w14:paraId="06E3D07C" w14:textId="0F9C5BB5" w:rsidR="00B776D8" w:rsidRPr="0085641B" w:rsidRDefault="00B776D8">
      <w:pPr>
        <w:pStyle w:val="ListParagraph"/>
        <w:numPr>
          <w:ilvl w:val="0"/>
          <w:numId w:val="144"/>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Partner Housing Australasia shall ensure that all personnel are provided with the relevant induction information pertaining to their rights and safety and that there is ready access to personnel and Workplace Health and Safety policies and procedures </w:t>
      </w:r>
    </w:p>
    <w:p w14:paraId="63C49C8A" w14:textId="792A96BE" w:rsidR="00B776D8" w:rsidRPr="00B776D8" w:rsidRDefault="00B776D8">
      <w:pPr>
        <w:pStyle w:val="ListParagraph"/>
        <w:numPr>
          <w:ilvl w:val="0"/>
          <w:numId w:val="144"/>
        </w:numPr>
        <w:spacing w:before="120" w:after="120"/>
        <w:rPr>
          <w:rFonts w:asciiTheme="minorHAnsi" w:hAnsiTheme="minorHAnsi" w:cstheme="minorHAnsi"/>
          <w:sz w:val="22"/>
          <w:szCs w:val="22"/>
        </w:rPr>
      </w:pPr>
      <w:r w:rsidRPr="0085641B">
        <w:rPr>
          <w:rFonts w:asciiTheme="minorHAnsi" w:hAnsiTheme="minorHAnsi" w:cstheme="minorHAnsi"/>
          <w:sz w:val="22"/>
          <w:szCs w:val="22"/>
        </w:rPr>
        <w:t xml:space="preserve">Partner Housing Australasia shall provide clear guidelines for the </w:t>
      </w:r>
      <w:r w:rsidRPr="0085641B">
        <w:rPr>
          <w:rFonts w:asciiTheme="minorHAnsi" w:hAnsiTheme="minorHAnsi" w:cstheme="minorHAnsi"/>
          <w:sz w:val="22"/>
          <w:szCs w:val="22"/>
          <w:lang w:eastAsia="en-US"/>
        </w:rPr>
        <w:t>recruitment and selection</w:t>
      </w:r>
      <w:r w:rsidRPr="0085641B">
        <w:rPr>
          <w:rFonts w:asciiTheme="minorHAnsi" w:hAnsiTheme="minorHAnsi" w:cstheme="minorHAnsi"/>
          <w:sz w:val="22"/>
          <w:szCs w:val="22"/>
        </w:rPr>
        <w:t xml:space="preserve"> of Volunteers and Staff (there are no paid employees), considering qualifications, experience, gender, </w:t>
      </w:r>
      <w:r w:rsidRPr="0085641B">
        <w:rPr>
          <w:rFonts w:asciiTheme="minorHAnsi" w:hAnsiTheme="minorHAnsi" w:cstheme="minorHAnsi"/>
          <w:sz w:val="22"/>
          <w:szCs w:val="22"/>
          <w:lang w:eastAsia="en-US"/>
        </w:rPr>
        <w:t>diversity</w:t>
      </w:r>
      <w:r w:rsidR="00137E58">
        <w:rPr>
          <w:rFonts w:asciiTheme="minorHAnsi" w:hAnsiTheme="minorHAnsi" w:cstheme="minorHAnsi"/>
          <w:sz w:val="22"/>
          <w:szCs w:val="22"/>
          <w:lang w:eastAsia="en-US"/>
        </w:rPr>
        <w:t>,</w:t>
      </w:r>
      <w:r w:rsidRPr="0085641B">
        <w:rPr>
          <w:rFonts w:asciiTheme="minorHAnsi" w:hAnsiTheme="minorHAnsi" w:cstheme="minorHAnsi"/>
          <w:sz w:val="22"/>
          <w:szCs w:val="22"/>
          <w:lang w:eastAsia="en-US"/>
        </w:rPr>
        <w:t xml:space="preserve"> and equity</w:t>
      </w:r>
      <w:r w:rsidRPr="0085641B">
        <w:rPr>
          <w:rFonts w:asciiTheme="minorHAnsi" w:hAnsiTheme="minorHAnsi" w:cstheme="minorHAnsi"/>
          <w:sz w:val="22"/>
          <w:szCs w:val="22"/>
        </w:rPr>
        <w:t>.</w:t>
      </w:r>
      <w:r>
        <w:rPr>
          <w:rFonts w:asciiTheme="minorHAnsi" w:hAnsiTheme="minorHAnsi" w:cstheme="minorHAnsi"/>
          <w:sz w:val="22"/>
          <w:szCs w:val="22"/>
        </w:rPr>
        <w:t xml:space="preserve"> </w:t>
      </w:r>
      <w:r w:rsidRPr="00B776D8">
        <w:rPr>
          <w:rFonts w:asciiTheme="minorHAnsi" w:hAnsiTheme="minorHAnsi" w:cstheme="minorHAnsi"/>
          <w:color w:val="000000"/>
          <w:sz w:val="22"/>
          <w:szCs w:val="22"/>
        </w:rPr>
        <w:t>Partner Housing Australasia is committed to the principle that Volunteers be recruited on the basis of merit, track record, commitment, skills</w:t>
      </w:r>
      <w:r w:rsidR="00137E58">
        <w:rPr>
          <w:rFonts w:asciiTheme="minorHAnsi" w:hAnsiTheme="minorHAnsi" w:cstheme="minorHAnsi"/>
          <w:color w:val="000000"/>
          <w:sz w:val="22"/>
          <w:szCs w:val="22"/>
        </w:rPr>
        <w:t>,</w:t>
      </w:r>
      <w:r w:rsidRPr="00B776D8">
        <w:rPr>
          <w:rFonts w:asciiTheme="minorHAnsi" w:hAnsiTheme="minorHAnsi" w:cstheme="minorHAnsi"/>
          <w:color w:val="000000"/>
          <w:sz w:val="22"/>
          <w:szCs w:val="22"/>
        </w:rPr>
        <w:t xml:space="preserve"> and experience that they will bring to the Organisation, consistent with the principles below. </w:t>
      </w:r>
    </w:p>
    <w:p w14:paraId="08B6468F" w14:textId="77777777" w:rsidR="00B776D8" w:rsidRPr="0085641B" w:rsidRDefault="00B776D8">
      <w:pPr>
        <w:pStyle w:val="ListParagraph"/>
        <w:numPr>
          <w:ilvl w:val="0"/>
          <w:numId w:val="145"/>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 xml:space="preserve">Partner Housing Australasia is committed to voluntary service. Therefore, people recruited to carry out work on behalf of the Organisations shall be willing to provide probono community service. </w:t>
      </w:r>
    </w:p>
    <w:p w14:paraId="53BD890E" w14:textId="77777777" w:rsidR="00B776D8" w:rsidRPr="0085641B" w:rsidRDefault="00B776D8">
      <w:pPr>
        <w:pStyle w:val="ListParagraph"/>
        <w:numPr>
          <w:ilvl w:val="0"/>
          <w:numId w:val="145"/>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 xml:space="preserve">Partner Housing Australasia is committed to improving the health and safety of both women and men in remote villages. This gender balance should be reflected in the recruitment of equal numbers of women and men Volunteers, as far as is practical within the constraints dictated by the other principles below. </w:t>
      </w:r>
    </w:p>
    <w:p w14:paraId="293FC544" w14:textId="71E5F8B9" w:rsidR="00B776D8" w:rsidRPr="0085641B" w:rsidRDefault="00B776D8">
      <w:pPr>
        <w:pStyle w:val="ListParagraph"/>
        <w:numPr>
          <w:ilvl w:val="0"/>
          <w:numId w:val="145"/>
        </w:numPr>
        <w:shd w:val="clear" w:color="auto" w:fill="FFFFFF"/>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Partner Housing Australasia is committed to the deployment of professional engineering, architectural and building skills within the Asia Pacific region. Therefore, Volunteers shall include building professionals (engineers, architects</w:t>
      </w:r>
      <w:r w:rsidR="00137E58">
        <w:rPr>
          <w:rFonts w:asciiTheme="minorHAnsi" w:hAnsiTheme="minorHAnsi" w:cstheme="minorHAnsi"/>
          <w:color w:val="000000"/>
          <w:sz w:val="22"/>
          <w:szCs w:val="22"/>
        </w:rPr>
        <w:t>,</w:t>
      </w:r>
      <w:r w:rsidRPr="0085641B">
        <w:rPr>
          <w:rFonts w:asciiTheme="minorHAnsi" w:hAnsiTheme="minorHAnsi" w:cstheme="minorHAnsi"/>
          <w:color w:val="000000"/>
          <w:sz w:val="22"/>
          <w:szCs w:val="22"/>
        </w:rPr>
        <w:t xml:space="preserve"> and builders) and people with professional and administrative skills and experience within the building industry or associated services. </w:t>
      </w:r>
    </w:p>
    <w:p w14:paraId="0E7F79C1" w14:textId="3603FAA5" w:rsidR="00B776D8" w:rsidRPr="0085641B" w:rsidRDefault="00B776D8">
      <w:pPr>
        <w:pStyle w:val="ListParagraph"/>
        <w:numPr>
          <w:ilvl w:val="0"/>
          <w:numId w:val="145"/>
        </w:numPr>
        <w:spacing w:before="120" w:after="120"/>
        <w:rPr>
          <w:rFonts w:asciiTheme="minorHAnsi" w:hAnsiTheme="minorHAnsi" w:cstheme="minorHAnsi"/>
          <w:color w:val="000000"/>
          <w:sz w:val="22"/>
          <w:szCs w:val="22"/>
        </w:rPr>
      </w:pPr>
      <w:r w:rsidRPr="0085641B">
        <w:rPr>
          <w:rFonts w:asciiTheme="minorHAnsi" w:hAnsiTheme="minorHAnsi" w:cstheme="minorHAnsi"/>
          <w:color w:val="000000"/>
          <w:sz w:val="22"/>
          <w:szCs w:val="22"/>
        </w:rPr>
        <w:t>Partner Housing Australasia is committed to building infrastructure in very remote Asia-Pacific villages. Volunteers undertaking overseas assignments should have practical experience of the health, personal safety, communication</w:t>
      </w:r>
      <w:r w:rsidR="00137E58">
        <w:rPr>
          <w:rFonts w:asciiTheme="minorHAnsi" w:hAnsiTheme="minorHAnsi" w:cstheme="minorHAnsi"/>
          <w:color w:val="000000"/>
          <w:sz w:val="22"/>
          <w:szCs w:val="22"/>
        </w:rPr>
        <w:t>,</w:t>
      </w:r>
      <w:r w:rsidRPr="0085641B">
        <w:rPr>
          <w:rFonts w:asciiTheme="minorHAnsi" w:hAnsiTheme="minorHAnsi" w:cstheme="minorHAnsi"/>
          <w:color w:val="000000"/>
          <w:sz w:val="22"/>
          <w:szCs w:val="22"/>
        </w:rPr>
        <w:t xml:space="preserve"> and logistical difficulties associated with working in remote locations such as the Papua New Guinea highlands (prone to tribal warfare and banditry), relatively inaccessible Solomon Islands villages (without clean water, sanitation</w:t>
      </w:r>
      <w:r w:rsidR="004926D7">
        <w:rPr>
          <w:rFonts w:asciiTheme="minorHAnsi" w:hAnsiTheme="minorHAnsi" w:cstheme="minorHAnsi"/>
          <w:color w:val="000000"/>
          <w:sz w:val="22"/>
          <w:szCs w:val="22"/>
        </w:rPr>
        <w:t>,</w:t>
      </w:r>
      <w:r w:rsidRPr="0085641B">
        <w:rPr>
          <w:rFonts w:asciiTheme="minorHAnsi" w:hAnsiTheme="minorHAnsi" w:cstheme="minorHAnsi"/>
          <w:color w:val="000000"/>
          <w:sz w:val="22"/>
          <w:szCs w:val="22"/>
        </w:rPr>
        <w:t xml:space="preserve"> or medical services) and similar environments.</w:t>
      </w:r>
    </w:p>
    <w:p w14:paraId="3E7A9042" w14:textId="77777777" w:rsidR="00137E58" w:rsidRPr="0085641B" w:rsidRDefault="00137E58" w:rsidP="00137E58">
      <w:pPr>
        <w:rPr>
          <w:rFonts w:asciiTheme="minorHAnsi" w:hAnsiTheme="minorHAnsi" w:cstheme="minorHAnsi"/>
          <w:sz w:val="22"/>
          <w:szCs w:val="22"/>
          <w:lang w:eastAsia="en-US"/>
        </w:rPr>
      </w:pPr>
    </w:p>
    <w:p w14:paraId="7EFD1AA0" w14:textId="5EC21559" w:rsidR="00137E58" w:rsidRPr="0085641B" w:rsidRDefault="00137E58" w:rsidP="00137E58">
      <w:pPr>
        <w:pStyle w:val="Heading2"/>
      </w:pPr>
      <w:bookmarkStart w:id="2086" w:name="_Toc130805923"/>
      <w:r>
        <w:t>Audit &amp; Risk Committee</w:t>
      </w:r>
      <w:bookmarkEnd w:id="2086"/>
    </w:p>
    <w:p w14:paraId="0982E1BA" w14:textId="083A0CA6" w:rsidR="004926D7" w:rsidRDefault="008B4D68" w:rsidP="004926D7">
      <w:pPr>
        <w:rPr>
          <w:rFonts w:ascii="Calibri" w:hAnsi="Calibri" w:cs="Calibri"/>
          <w:iCs/>
        </w:rPr>
      </w:pPr>
      <w:r>
        <w:rPr>
          <w:rFonts w:ascii="Calibri" w:hAnsi="Calibri" w:cs="Calibri"/>
          <w:iCs/>
        </w:rPr>
        <w:t>The Board shall appoint</w:t>
      </w:r>
      <w:r w:rsidR="004926D7">
        <w:rPr>
          <w:rFonts w:ascii="Calibri" w:hAnsi="Calibri" w:cs="Calibri"/>
          <w:iCs/>
        </w:rPr>
        <w:t xml:space="preserve">, annually, </w:t>
      </w:r>
      <w:r w:rsidR="00137E58">
        <w:rPr>
          <w:rFonts w:ascii="Calibri" w:hAnsi="Calibri" w:cs="Calibri"/>
          <w:iCs/>
        </w:rPr>
        <w:t>an</w:t>
      </w:r>
      <w:r>
        <w:rPr>
          <w:rFonts w:ascii="Calibri" w:hAnsi="Calibri" w:cs="Calibri"/>
          <w:iCs/>
        </w:rPr>
        <w:t xml:space="preserve"> </w:t>
      </w:r>
      <w:bookmarkStart w:id="2087" w:name="_Hlk128934150"/>
      <w:r>
        <w:rPr>
          <w:rFonts w:ascii="Calibri" w:hAnsi="Calibri" w:cs="Calibri"/>
          <w:iCs/>
        </w:rPr>
        <w:t>Audit &amp; Risk Committee</w:t>
      </w:r>
      <w:r w:rsidR="004926D7">
        <w:rPr>
          <w:rFonts w:ascii="Calibri" w:hAnsi="Calibri" w:cs="Calibri"/>
          <w:iCs/>
        </w:rPr>
        <w:t xml:space="preserve">, </w:t>
      </w:r>
      <w:bookmarkEnd w:id="2087"/>
      <w:r w:rsidR="004926D7">
        <w:rPr>
          <w:rFonts w:ascii="Calibri" w:hAnsi="Calibri" w:cs="Calibri"/>
          <w:iCs/>
        </w:rPr>
        <w:t>which shall consist of not less than three Directors.</w:t>
      </w:r>
    </w:p>
    <w:p w14:paraId="354D1BF8" w14:textId="7AF054EF" w:rsidR="00137E58" w:rsidRDefault="00137E58" w:rsidP="00137E58">
      <w:pPr>
        <w:rPr>
          <w:rFonts w:ascii="Calibri" w:hAnsi="Calibri" w:cs="Calibri"/>
          <w:iCs/>
        </w:rPr>
      </w:pPr>
      <w:r>
        <w:rPr>
          <w:rFonts w:ascii="Calibri" w:hAnsi="Calibri" w:cs="Calibri"/>
          <w:iCs/>
        </w:rPr>
        <w:t xml:space="preserve">The Audit &amp; Risk Committee shall </w:t>
      </w:r>
      <w:r w:rsidR="008B4D68">
        <w:rPr>
          <w:rFonts w:ascii="Calibri" w:hAnsi="Calibri" w:cs="Calibri"/>
          <w:iCs/>
        </w:rPr>
        <w:t>complete an audit of the Board and Management, including policies and procedures</w:t>
      </w:r>
      <w:r>
        <w:rPr>
          <w:rFonts w:ascii="Calibri" w:hAnsi="Calibri" w:cs="Calibri"/>
          <w:iCs/>
        </w:rPr>
        <w:t>.</w:t>
      </w:r>
    </w:p>
    <w:p w14:paraId="0113D97D" w14:textId="7D888168" w:rsidR="00137E58" w:rsidRDefault="004926D7" w:rsidP="008B4D68">
      <w:pPr>
        <w:rPr>
          <w:rFonts w:ascii="Calibri" w:hAnsi="Calibri" w:cs="Calibri"/>
          <w:iCs/>
        </w:rPr>
      </w:pPr>
      <w:r>
        <w:rPr>
          <w:rFonts w:ascii="Calibri" w:hAnsi="Calibri" w:cs="Calibri"/>
          <w:iCs/>
        </w:rPr>
        <w:t xml:space="preserve">The </w:t>
      </w:r>
      <w:r w:rsidR="00137E58">
        <w:rPr>
          <w:rFonts w:ascii="Calibri" w:hAnsi="Calibri" w:cs="Calibri"/>
          <w:iCs/>
        </w:rPr>
        <w:t>Audit &amp; Risk Committee shall report directly to the Board.</w:t>
      </w:r>
    </w:p>
    <w:p w14:paraId="342C0FC8" w14:textId="0B2405E4" w:rsidR="008B4D68" w:rsidRDefault="008B4D68" w:rsidP="008B4D68">
      <w:pPr>
        <w:rPr>
          <w:rFonts w:ascii="Calibri" w:hAnsi="Calibri" w:cs="Calibri"/>
          <w:iCs/>
        </w:rPr>
      </w:pPr>
      <w:r>
        <w:rPr>
          <w:rFonts w:ascii="Calibri" w:hAnsi="Calibri" w:cs="Calibri"/>
          <w:iCs/>
        </w:rPr>
        <w:t>The Board shall consider the report of the Audit &amp; Risk Committee</w:t>
      </w:r>
      <w:r w:rsidR="00137E58">
        <w:rPr>
          <w:rFonts w:ascii="Calibri" w:hAnsi="Calibri" w:cs="Calibri"/>
          <w:iCs/>
        </w:rPr>
        <w:t>,</w:t>
      </w:r>
      <w:r>
        <w:rPr>
          <w:rFonts w:ascii="Calibri" w:hAnsi="Calibri" w:cs="Calibri"/>
          <w:iCs/>
        </w:rPr>
        <w:t xml:space="preserve"> and </w:t>
      </w:r>
      <w:r w:rsidR="00137E58">
        <w:rPr>
          <w:rFonts w:ascii="Calibri" w:hAnsi="Calibri" w:cs="Calibri"/>
          <w:iCs/>
        </w:rPr>
        <w:t xml:space="preserve">shall take appropriate action </w:t>
      </w:r>
      <w:r>
        <w:rPr>
          <w:rFonts w:ascii="Calibri" w:hAnsi="Calibri" w:cs="Calibri"/>
          <w:iCs/>
        </w:rPr>
        <w:t>.</w:t>
      </w:r>
    </w:p>
    <w:p w14:paraId="4B3B1AE7" w14:textId="57A9B13D" w:rsidR="00B65144" w:rsidRDefault="00B65144">
      <w:pPr>
        <w:spacing w:before="0"/>
        <w:rPr>
          <w:rFonts w:asciiTheme="minorHAnsi" w:hAnsiTheme="minorHAnsi" w:cstheme="minorHAnsi"/>
          <w:b/>
          <w:snapToGrid w:val="0"/>
          <w:sz w:val="28"/>
          <w:szCs w:val="28"/>
          <w:lang w:eastAsia="en-US"/>
        </w:rPr>
      </w:pPr>
      <w:r>
        <w:br w:type="page"/>
      </w:r>
    </w:p>
    <w:p w14:paraId="7092BCFF" w14:textId="19682409" w:rsidR="00BD0B9D" w:rsidRPr="0085641B" w:rsidRDefault="00BD0B9D" w:rsidP="00BD0B9D">
      <w:pPr>
        <w:pStyle w:val="Heading1"/>
      </w:pPr>
      <w:bookmarkStart w:id="2088" w:name="_Toc130805924"/>
      <w:r w:rsidRPr="0085641B">
        <w:lastRenderedPageBreak/>
        <w:t xml:space="preserve">Part </w:t>
      </w:r>
      <w:r>
        <w:t>9</w:t>
      </w:r>
      <w:r w:rsidRPr="0085641B">
        <w:t xml:space="preserve"> – </w:t>
      </w:r>
      <w:r>
        <w:t>Policies</w:t>
      </w:r>
      <w:r w:rsidR="00B776D8">
        <w:t xml:space="preserve"> and Procedures Form an Integral Part of </w:t>
      </w:r>
      <w:r w:rsidR="00F42BA7">
        <w:t>Governing Instrument</w:t>
      </w:r>
      <w:bookmarkEnd w:id="2088"/>
      <w:r w:rsidR="00B776D8">
        <w:t xml:space="preserve"> </w:t>
      </w:r>
    </w:p>
    <w:p w14:paraId="510BF347" w14:textId="77777777" w:rsidR="00B776D8" w:rsidRPr="0085641B" w:rsidRDefault="00B776D8" w:rsidP="00B776D8">
      <w:pPr>
        <w:rPr>
          <w:rFonts w:asciiTheme="minorHAnsi" w:hAnsiTheme="minorHAnsi" w:cstheme="minorHAnsi"/>
          <w:sz w:val="22"/>
          <w:szCs w:val="22"/>
          <w:lang w:eastAsia="en-US"/>
        </w:rPr>
      </w:pPr>
    </w:p>
    <w:p w14:paraId="5280BFB0" w14:textId="19409548" w:rsidR="00B776D8" w:rsidRPr="0085641B" w:rsidRDefault="00B776D8" w:rsidP="00B776D8">
      <w:pPr>
        <w:pStyle w:val="Heading2"/>
      </w:pPr>
      <w:bookmarkStart w:id="2089" w:name="_Toc130805925"/>
      <w:r w:rsidRPr="00B776D8">
        <w:t>“Stand-alone” Policies and Procedures Documents</w:t>
      </w:r>
      <w:bookmarkEnd w:id="2089"/>
    </w:p>
    <w:p w14:paraId="38781E9A" w14:textId="080A6F04" w:rsidR="0048720D" w:rsidRPr="00985448" w:rsidRDefault="0048720D" w:rsidP="0048720D">
      <w:pPr>
        <w:rPr>
          <w:rFonts w:asciiTheme="minorHAnsi" w:hAnsiTheme="minorHAnsi" w:cstheme="minorHAnsi"/>
          <w:bCs/>
          <w:sz w:val="22"/>
          <w:szCs w:val="22"/>
        </w:rPr>
      </w:pPr>
      <w:r w:rsidRPr="00985448">
        <w:rPr>
          <w:rFonts w:asciiTheme="minorHAnsi" w:hAnsiTheme="minorHAnsi" w:cstheme="minorHAnsi"/>
          <w:bCs/>
          <w:sz w:val="22"/>
          <w:szCs w:val="22"/>
        </w:rPr>
        <w:t>The “Constitution &amp; Code of Conduct” shall be reviewed, amended if appropriate, presented to and adopted by a General Meeting of the Organisation annually.</w:t>
      </w:r>
    </w:p>
    <w:p w14:paraId="4E3DDCA4" w14:textId="10FF3761" w:rsidR="0048720D" w:rsidRPr="00985448" w:rsidRDefault="0048720D" w:rsidP="0048720D">
      <w:pPr>
        <w:rPr>
          <w:rFonts w:asciiTheme="minorHAnsi" w:hAnsiTheme="minorHAnsi" w:cstheme="minorHAnsi"/>
          <w:bCs/>
          <w:sz w:val="22"/>
          <w:szCs w:val="22"/>
        </w:rPr>
      </w:pPr>
      <w:r w:rsidRPr="00985448">
        <w:rPr>
          <w:rFonts w:asciiTheme="minorHAnsi" w:hAnsiTheme="minorHAnsi" w:cstheme="minorHAnsi"/>
          <w:bCs/>
          <w:sz w:val="22"/>
          <w:szCs w:val="22"/>
        </w:rPr>
        <w:t>The “Policies and Procedures” documents shall be reviewed, amended if appropriate, presented to and adopted by a General Meeting of the Organisation annually.</w:t>
      </w:r>
    </w:p>
    <w:p w14:paraId="59D52299" w14:textId="29FC3F35" w:rsidR="0048720D" w:rsidRPr="00985448" w:rsidRDefault="0048720D" w:rsidP="0048720D">
      <w:pPr>
        <w:rPr>
          <w:rFonts w:asciiTheme="minorHAnsi" w:hAnsiTheme="minorHAnsi" w:cstheme="minorHAnsi"/>
          <w:sz w:val="22"/>
          <w:szCs w:val="22"/>
          <w:lang w:val="en-US"/>
        </w:rPr>
      </w:pPr>
      <w:r w:rsidRPr="00985448">
        <w:rPr>
          <w:rFonts w:asciiTheme="minorHAnsi" w:hAnsiTheme="minorHAnsi" w:cstheme="minorHAnsi"/>
          <w:bCs/>
          <w:sz w:val="22"/>
          <w:szCs w:val="22"/>
        </w:rPr>
        <w:t>T</w:t>
      </w:r>
      <w:r w:rsidRPr="00985448">
        <w:rPr>
          <w:rFonts w:asciiTheme="minorHAnsi" w:hAnsiTheme="minorHAnsi" w:cstheme="minorHAnsi"/>
          <w:sz w:val="22"/>
          <w:szCs w:val="22"/>
          <w:lang w:val="en-US"/>
        </w:rPr>
        <w:t>he Chief Executive Officer and/or the Professional Services Manager may make amendments to the procedures, as may be required to comply with DFAT or ACFID requirements and/or general improvements in the operational efficiency of the Organisation. Such changes shall be deemed to be adopted by the Organisation for an interim period up to 12 months from the date of the change, subject to being presented to a General Meeting of the Organisation for ratification within that period.</w:t>
      </w:r>
    </w:p>
    <w:p w14:paraId="1A35E061" w14:textId="5E41BE0A" w:rsidR="00906E65" w:rsidRPr="00B776D8" w:rsidRDefault="00510CA0" w:rsidP="00B776D8">
      <w:pPr>
        <w:spacing w:after="120"/>
        <w:rPr>
          <w:rFonts w:asciiTheme="minorHAnsi" w:hAnsiTheme="minorHAnsi" w:cstheme="minorHAnsi"/>
          <w:sz w:val="22"/>
          <w:szCs w:val="22"/>
        </w:rPr>
      </w:pPr>
      <w:r w:rsidRPr="00B776D8">
        <w:rPr>
          <w:rFonts w:asciiTheme="minorHAnsi" w:hAnsiTheme="minorHAnsi" w:cstheme="minorHAnsi"/>
          <w:sz w:val="22"/>
          <w:szCs w:val="22"/>
        </w:rPr>
        <w:t xml:space="preserve">The following “stand-alone” </w:t>
      </w:r>
      <w:r w:rsidR="00F42BA7">
        <w:rPr>
          <w:rFonts w:asciiTheme="minorHAnsi" w:hAnsiTheme="minorHAnsi" w:cstheme="minorHAnsi"/>
          <w:sz w:val="22"/>
          <w:szCs w:val="22"/>
        </w:rPr>
        <w:t>“P</w:t>
      </w:r>
      <w:r w:rsidRPr="00B776D8">
        <w:rPr>
          <w:rFonts w:asciiTheme="minorHAnsi" w:hAnsiTheme="minorHAnsi" w:cstheme="minorHAnsi"/>
          <w:sz w:val="22"/>
          <w:szCs w:val="22"/>
        </w:rPr>
        <w:t xml:space="preserve">olicies and </w:t>
      </w:r>
      <w:r w:rsidR="00F42BA7">
        <w:rPr>
          <w:rFonts w:asciiTheme="minorHAnsi" w:hAnsiTheme="minorHAnsi" w:cstheme="minorHAnsi"/>
          <w:sz w:val="22"/>
          <w:szCs w:val="22"/>
        </w:rPr>
        <w:t>P</w:t>
      </w:r>
      <w:r w:rsidRPr="00B776D8">
        <w:rPr>
          <w:rFonts w:asciiTheme="minorHAnsi" w:hAnsiTheme="minorHAnsi" w:cstheme="minorHAnsi"/>
          <w:sz w:val="22"/>
          <w:szCs w:val="22"/>
        </w:rPr>
        <w:t>rocedures</w:t>
      </w:r>
      <w:r w:rsidR="00F42BA7">
        <w:rPr>
          <w:rFonts w:asciiTheme="minorHAnsi" w:hAnsiTheme="minorHAnsi" w:cstheme="minorHAnsi"/>
          <w:sz w:val="22"/>
          <w:szCs w:val="22"/>
        </w:rPr>
        <w:t>”</w:t>
      </w:r>
      <w:r w:rsidRPr="00B776D8">
        <w:rPr>
          <w:rFonts w:asciiTheme="minorHAnsi" w:hAnsiTheme="minorHAnsi" w:cstheme="minorHAnsi"/>
          <w:sz w:val="22"/>
          <w:szCs w:val="22"/>
        </w:rPr>
        <w:t xml:space="preserve"> documents form </w:t>
      </w:r>
      <w:r w:rsidR="00906E65" w:rsidRPr="00B776D8">
        <w:rPr>
          <w:rFonts w:asciiTheme="minorHAnsi" w:hAnsiTheme="minorHAnsi" w:cstheme="minorHAnsi"/>
          <w:sz w:val="22"/>
          <w:szCs w:val="22"/>
        </w:rPr>
        <w:t>an integral part of th</w:t>
      </w:r>
      <w:r w:rsidR="00F42BA7">
        <w:rPr>
          <w:rFonts w:asciiTheme="minorHAnsi" w:hAnsiTheme="minorHAnsi" w:cstheme="minorHAnsi"/>
          <w:sz w:val="22"/>
          <w:szCs w:val="22"/>
        </w:rPr>
        <w:t>is</w:t>
      </w:r>
      <w:r w:rsidR="00906E65" w:rsidRPr="00B776D8">
        <w:rPr>
          <w:rFonts w:asciiTheme="minorHAnsi" w:hAnsiTheme="minorHAnsi" w:cstheme="minorHAnsi"/>
          <w:sz w:val="22"/>
          <w:szCs w:val="22"/>
        </w:rPr>
        <w:t xml:space="preserve"> </w:t>
      </w:r>
      <w:r w:rsidR="00B776D8" w:rsidRPr="00B776D8">
        <w:rPr>
          <w:rFonts w:asciiTheme="minorHAnsi" w:hAnsiTheme="minorHAnsi" w:cstheme="minorHAnsi"/>
          <w:sz w:val="22"/>
          <w:szCs w:val="22"/>
        </w:rPr>
        <w:t xml:space="preserve">Governing Instrument </w:t>
      </w:r>
      <w:r w:rsidR="00906E65" w:rsidRPr="00B776D8">
        <w:rPr>
          <w:rFonts w:asciiTheme="minorHAnsi" w:hAnsiTheme="minorHAnsi" w:cstheme="minorHAnsi"/>
          <w:sz w:val="22"/>
          <w:szCs w:val="22"/>
        </w:rPr>
        <w:t xml:space="preserve">of </w:t>
      </w:r>
      <w:r w:rsidR="00B776D8" w:rsidRPr="00B776D8">
        <w:rPr>
          <w:rFonts w:asciiTheme="minorHAnsi" w:hAnsiTheme="minorHAnsi" w:cstheme="minorHAnsi"/>
          <w:sz w:val="22"/>
          <w:szCs w:val="22"/>
        </w:rPr>
        <w:t>Partner Housing Australasia</w:t>
      </w:r>
      <w:r w:rsidR="00906E65" w:rsidRPr="00B776D8">
        <w:rPr>
          <w:rFonts w:asciiTheme="minorHAnsi" w:hAnsiTheme="minorHAnsi" w:cstheme="minorHAnsi"/>
          <w:sz w:val="22"/>
          <w:szCs w:val="22"/>
        </w:rPr>
        <w:t>, and must be read in conjunction with this head document.</w:t>
      </w:r>
    </w:p>
    <w:p w14:paraId="47EF0C04" w14:textId="6ED4BDEB" w:rsidR="00137E58" w:rsidRPr="00137E58" w:rsidRDefault="00137E58" w:rsidP="00137E58">
      <w:pPr>
        <w:pStyle w:val="ListParagraph"/>
        <w:ind w:left="1077"/>
        <w:rPr>
          <w:rFonts w:asciiTheme="minorHAnsi" w:hAnsiTheme="minorHAnsi" w:cstheme="minorHAnsi"/>
          <w:sz w:val="22"/>
          <w:szCs w:val="22"/>
          <w:lang w:val="en-US"/>
        </w:rPr>
      </w:pPr>
      <w:r w:rsidRPr="00137E58">
        <w:rPr>
          <w:rFonts w:asciiTheme="minorHAnsi" w:hAnsiTheme="minorHAnsi" w:cstheme="minorHAnsi"/>
          <w:sz w:val="22"/>
          <w:szCs w:val="22"/>
          <w:lang w:val="en-US"/>
        </w:rPr>
        <w:t>P23040301-1 Constitution &amp; Code of Conduct</w:t>
      </w:r>
    </w:p>
    <w:p w14:paraId="38ACDF2E" w14:textId="77777777" w:rsidR="00137E58" w:rsidRPr="00137E58" w:rsidRDefault="00137E58" w:rsidP="00137E58">
      <w:pPr>
        <w:pStyle w:val="ListParagraph"/>
        <w:ind w:left="1077"/>
        <w:rPr>
          <w:rFonts w:asciiTheme="minorHAnsi" w:hAnsiTheme="minorHAnsi" w:cstheme="minorHAnsi"/>
          <w:sz w:val="22"/>
          <w:szCs w:val="22"/>
          <w:lang w:val="en-US"/>
        </w:rPr>
      </w:pPr>
    </w:p>
    <w:p w14:paraId="5AFABD81" w14:textId="77777777" w:rsidR="00137E58" w:rsidRPr="00137E58" w:rsidRDefault="00137E58" w:rsidP="00137E58">
      <w:pPr>
        <w:pStyle w:val="ListParagraph"/>
        <w:ind w:left="1077"/>
        <w:rPr>
          <w:rFonts w:asciiTheme="minorHAnsi" w:hAnsiTheme="minorHAnsi" w:cstheme="minorHAnsi"/>
          <w:sz w:val="22"/>
          <w:szCs w:val="22"/>
          <w:lang w:val="en-US"/>
        </w:rPr>
      </w:pPr>
      <w:r w:rsidRPr="00137E58">
        <w:rPr>
          <w:rFonts w:asciiTheme="minorHAnsi" w:hAnsiTheme="minorHAnsi" w:cstheme="minorHAnsi"/>
          <w:sz w:val="22"/>
          <w:szCs w:val="22"/>
          <w:lang w:val="en-US"/>
        </w:rPr>
        <w:t>P23040311-1 Governance Policies &amp; Procedures</w:t>
      </w:r>
    </w:p>
    <w:p w14:paraId="6044D6E0" w14:textId="77777777" w:rsidR="00137E58" w:rsidRPr="00137E58" w:rsidRDefault="00137E58" w:rsidP="00137E58">
      <w:pPr>
        <w:pStyle w:val="ListParagraph"/>
        <w:ind w:left="1077"/>
        <w:rPr>
          <w:rFonts w:asciiTheme="minorHAnsi" w:hAnsiTheme="minorHAnsi" w:cstheme="minorHAnsi"/>
          <w:sz w:val="22"/>
          <w:szCs w:val="22"/>
        </w:rPr>
      </w:pPr>
      <w:r w:rsidRPr="00137E58">
        <w:rPr>
          <w:rFonts w:asciiTheme="minorHAnsi" w:hAnsiTheme="minorHAnsi" w:cstheme="minorHAnsi"/>
          <w:sz w:val="22"/>
          <w:szCs w:val="22"/>
          <w:lang w:val="en-US"/>
        </w:rPr>
        <w:t>P23040312-1 Conflict-of-Interest Policies &amp; Procedures</w:t>
      </w:r>
      <w:r w:rsidRPr="00137E58">
        <w:rPr>
          <w:rFonts w:asciiTheme="minorHAnsi" w:hAnsiTheme="minorHAnsi" w:cstheme="minorHAnsi"/>
          <w:sz w:val="22"/>
          <w:szCs w:val="22"/>
        </w:rPr>
        <w:t xml:space="preserve"> </w:t>
      </w:r>
    </w:p>
    <w:p w14:paraId="4BF4477C" w14:textId="77777777" w:rsidR="00137E58" w:rsidRPr="00137E58" w:rsidRDefault="00137E58" w:rsidP="00137E58">
      <w:pPr>
        <w:pStyle w:val="ListParagraph"/>
        <w:ind w:left="1077"/>
        <w:rPr>
          <w:rFonts w:asciiTheme="minorHAnsi" w:hAnsiTheme="minorHAnsi" w:cstheme="minorHAnsi"/>
          <w:sz w:val="22"/>
          <w:szCs w:val="22"/>
          <w:lang w:val="en-US"/>
        </w:rPr>
      </w:pPr>
      <w:r w:rsidRPr="00137E58">
        <w:rPr>
          <w:rFonts w:asciiTheme="minorHAnsi" w:hAnsiTheme="minorHAnsi" w:cstheme="minorHAnsi"/>
          <w:sz w:val="22"/>
          <w:szCs w:val="22"/>
          <w:lang w:val="en-US"/>
        </w:rPr>
        <w:t>P23040313-1 Gender Equality &amp; Diversity Policies &amp; Procedures</w:t>
      </w:r>
    </w:p>
    <w:p w14:paraId="75674067" w14:textId="77777777" w:rsidR="00137E58" w:rsidRPr="00137E58" w:rsidRDefault="00137E58" w:rsidP="00137E58">
      <w:pPr>
        <w:pStyle w:val="ListParagraph"/>
        <w:ind w:left="1077"/>
        <w:rPr>
          <w:rFonts w:asciiTheme="minorHAnsi" w:hAnsiTheme="minorHAnsi" w:cstheme="minorHAnsi"/>
          <w:sz w:val="22"/>
          <w:szCs w:val="22"/>
          <w:lang w:val="en-US"/>
        </w:rPr>
      </w:pPr>
      <w:r w:rsidRPr="00137E58">
        <w:rPr>
          <w:rFonts w:asciiTheme="minorHAnsi" w:hAnsiTheme="minorHAnsi" w:cstheme="minorHAnsi"/>
          <w:sz w:val="22"/>
          <w:szCs w:val="22"/>
          <w:lang w:val="en-US"/>
        </w:rPr>
        <w:t>P23040314-1 Organisational Risk Policies &amp; Procedures</w:t>
      </w:r>
    </w:p>
    <w:p w14:paraId="151E9FE3" w14:textId="77777777" w:rsidR="00137E58" w:rsidRPr="00137E58" w:rsidRDefault="00137E58" w:rsidP="00137E58">
      <w:pPr>
        <w:pStyle w:val="ListParagraph"/>
        <w:ind w:left="1077"/>
        <w:rPr>
          <w:rFonts w:asciiTheme="minorHAnsi" w:hAnsiTheme="minorHAnsi" w:cstheme="minorHAnsi"/>
          <w:sz w:val="22"/>
          <w:szCs w:val="22"/>
          <w:lang w:val="en-US"/>
        </w:rPr>
      </w:pPr>
      <w:r w:rsidRPr="00137E58">
        <w:rPr>
          <w:rFonts w:asciiTheme="minorHAnsi" w:hAnsiTheme="minorHAnsi" w:cstheme="minorHAnsi"/>
          <w:sz w:val="22"/>
          <w:szCs w:val="22"/>
          <w:lang w:val="en-US"/>
        </w:rPr>
        <w:t>P23040315-1 HR Policies, Integrity, Code of Conduct Policies &amp; Procedures</w:t>
      </w:r>
    </w:p>
    <w:p w14:paraId="52E893AB" w14:textId="77777777" w:rsidR="00137E58" w:rsidRPr="00137E58" w:rsidRDefault="00137E58" w:rsidP="00137E58">
      <w:pPr>
        <w:pStyle w:val="ListParagraph"/>
        <w:ind w:left="1077"/>
        <w:rPr>
          <w:rFonts w:asciiTheme="minorHAnsi" w:hAnsiTheme="minorHAnsi" w:cstheme="minorHAnsi"/>
          <w:sz w:val="22"/>
          <w:szCs w:val="22"/>
          <w:lang w:val="en-US"/>
        </w:rPr>
      </w:pPr>
      <w:r w:rsidRPr="00137E58">
        <w:rPr>
          <w:rFonts w:asciiTheme="minorHAnsi" w:hAnsiTheme="minorHAnsi" w:cstheme="minorHAnsi"/>
          <w:sz w:val="22"/>
          <w:szCs w:val="22"/>
          <w:lang w:val="en-US"/>
        </w:rPr>
        <w:t>P23040316-1 Sexual Abuse, Harassment, Misconduct Policies &amp; Procedures</w:t>
      </w:r>
    </w:p>
    <w:p w14:paraId="3F75D68C" w14:textId="77777777" w:rsidR="00137E58" w:rsidRPr="00137E58" w:rsidRDefault="00137E58" w:rsidP="00137E58">
      <w:pPr>
        <w:pStyle w:val="ListParagraph"/>
        <w:ind w:left="1077"/>
        <w:rPr>
          <w:rFonts w:asciiTheme="minorHAnsi" w:hAnsiTheme="minorHAnsi" w:cstheme="minorHAnsi"/>
          <w:sz w:val="22"/>
          <w:szCs w:val="22"/>
          <w:lang w:val="en-US"/>
        </w:rPr>
      </w:pPr>
      <w:r w:rsidRPr="00137E58">
        <w:rPr>
          <w:rFonts w:asciiTheme="minorHAnsi" w:hAnsiTheme="minorHAnsi" w:cstheme="minorHAnsi"/>
          <w:sz w:val="22"/>
          <w:szCs w:val="22"/>
          <w:lang w:val="en-US"/>
        </w:rPr>
        <w:t>P23040317-1 Complaints, Whistle Blowing, Incidents Policies &amp; Procedures</w:t>
      </w:r>
    </w:p>
    <w:p w14:paraId="26B48104" w14:textId="77777777" w:rsidR="00137E58" w:rsidRPr="00137E58" w:rsidRDefault="00137E58" w:rsidP="00137E58">
      <w:pPr>
        <w:pStyle w:val="ListParagraph"/>
        <w:ind w:left="1077"/>
        <w:rPr>
          <w:rFonts w:asciiTheme="minorHAnsi" w:hAnsiTheme="minorHAnsi" w:cstheme="minorHAnsi"/>
          <w:sz w:val="22"/>
          <w:szCs w:val="22"/>
          <w:lang w:val="en-US"/>
        </w:rPr>
      </w:pPr>
      <w:r w:rsidRPr="00137E58">
        <w:rPr>
          <w:rFonts w:asciiTheme="minorHAnsi" w:hAnsiTheme="minorHAnsi" w:cstheme="minorHAnsi"/>
          <w:sz w:val="22"/>
          <w:szCs w:val="22"/>
          <w:lang w:val="en-US"/>
        </w:rPr>
        <w:t>P23040318-1 Safety and Security Policies &amp; Procedures</w:t>
      </w:r>
    </w:p>
    <w:p w14:paraId="75C64D38" w14:textId="77777777" w:rsidR="00137E58" w:rsidRPr="00137E58" w:rsidRDefault="00137E58" w:rsidP="00137E58">
      <w:pPr>
        <w:pStyle w:val="ListParagraph"/>
        <w:ind w:left="1077"/>
        <w:rPr>
          <w:rFonts w:asciiTheme="minorHAnsi" w:hAnsiTheme="minorHAnsi" w:cstheme="minorHAnsi"/>
          <w:sz w:val="22"/>
          <w:szCs w:val="22"/>
          <w:lang w:val="en-US"/>
        </w:rPr>
      </w:pPr>
      <w:r w:rsidRPr="00137E58">
        <w:rPr>
          <w:rFonts w:asciiTheme="minorHAnsi" w:hAnsiTheme="minorHAnsi" w:cstheme="minorHAnsi"/>
          <w:sz w:val="22"/>
          <w:szCs w:val="22"/>
          <w:lang w:val="en-US"/>
        </w:rPr>
        <w:t>P23040319-1 Child Protection Policies &amp; Procedures</w:t>
      </w:r>
    </w:p>
    <w:p w14:paraId="538D4438" w14:textId="77777777" w:rsidR="00137E58" w:rsidRPr="00137E58" w:rsidRDefault="00137E58" w:rsidP="00137E58">
      <w:pPr>
        <w:pStyle w:val="ListParagraph"/>
        <w:ind w:left="1077"/>
        <w:rPr>
          <w:rFonts w:asciiTheme="minorHAnsi" w:hAnsiTheme="minorHAnsi" w:cstheme="minorHAnsi"/>
          <w:sz w:val="22"/>
          <w:szCs w:val="22"/>
          <w:lang w:val="en-US"/>
        </w:rPr>
      </w:pPr>
      <w:r w:rsidRPr="00137E58">
        <w:rPr>
          <w:rFonts w:asciiTheme="minorHAnsi" w:hAnsiTheme="minorHAnsi" w:cstheme="minorHAnsi"/>
          <w:sz w:val="22"/>
          <w:szCs w:val="22"/>
          <w:lang w:val="en-US"/>
        </w:rPr>
        <w:t>P23040321-1 Management of Programs Policies &amp; Procedures</w:t>
      </w:r>
    </w:p>
    <w:p w14:paraId="6D7F0151" w14:textId="77777777" w:rsidR="00137E58" w:rsidRPr="00137E58" w:rsidRDefault="00137E58" w:rsidP="00137E58">
      <w:pPr>
        <w:pStyle w:val="ListParagraph"/>
        <w:ind w:left="1077"/>
        <w:rPr>
          <w:rFonts w:asciiTheme="minorHAnsi" w:hAnsiTheme="minorHAnsi" w:cstheme="minorHAnsi"/>
          <w:sz w:val="22"/>
          <w:szCs w:val="22"/>
          <w:lang w:val="en-US"/>
        </w:rPr>
      </w:pPr>
      <w:r w:rsidRPr="00137E58">
        <w:rPr>
          <w:rFonts w:asciiTheme="minorHAnsi" w:hAnsiTheme="minorHAnsi" w:cstheme="minorHAnsi"/>
          <w:sz w:val="22"/>
          <w:szCs w:val="22"/>
          <w:lang w:val="en-US"/>
        </w:rPr>
        <w:t>P23040322-1 Activity Risk Management Policies &amp; Procedures</w:t>
      </w:r>
    </w:p>
    <w:p w14:paraId="3C626C9F" w14:textId="77777777" w:rsidR="00137E58" w:rsidRPr="00137E58" w:rsidRDefault="00137E58" w:rsidP="00137E58">
      <w:pPr>
        <w:pStyle w:val="ListParagraph"/>
        <w:ind w:left="1077"/>
        <w:rPr>
          <w:rFonts w:asciiTheme="minorHAnsi" w:hAnsiTheme="minorHAnsi" w:cstheme="minorHAnsi"/>
          <w:sz w:val="22"/>
          <w:szCs w:val="22"/>
          <w:lang w:val="en-US"/>
        </w:rPr>
      </w:pPr>
      <w:r w:rsidRPr="00137E58">
        <w:rPr>
          <w:rFonts w:asciiTheme="minorHAnsi" w:hAnsiTheme="minorHAnsi" w:cstheme="minorHAnsi"/>
          <w:sz w:val="22"/>
          <w:szCs w:val="22"/>
          <w:lang w:val="en-US"/>
        </w:rPr>
        <w:t>P23040323-1 Promoting Gender Equality in Programs Policies &amp; Procedures</w:t>
      </w:r>
    </w:p>
    <w:p w14:paraId="26EDF4B1" w14:textId="77777777" w:rsidR="00137E58" w:rsidRPr="00137E58" w:rsidRDefault="00137E58" w:rsidP="00137E58">
      <w:pPr>
        <w:pStyle w:val="ListParagraph"/>
        <w:ind w:left="1077"/>
        <w:rPr>
          <w:rFonts w:asciiTheme="minorHAnsi" w:hAnsiTheme="minorHAnsi" w:cstheme="minorHAnsi"/>
          <w:sz w:val="22"/>
          <w:szCs w:val="22"/>
          <w:lang w:val="en-US"/>
        </w:rPr>
      </w:pPr>
      <w:r w:rsidRPr="00137E58">
        <w:rPr>
          <w:rFonts w:asciiTheme="minorHAnsi" w:hAnsiTheme="minorHAnsi" w:cstheme="minorHAnsi"/>
          <w:sz w:val="22"/>
          <w:szCs w:val="22"/>
          <w:lang w:val="en-US"/>
        </w:rPr>
        <w:t>P23040324-1 Disability Inclusive Practices Policies &amp; Procedures</w:t>
      </w:r>
    </w:p>
    <w:p w14:paraId="11D0F77B" w14:textId="77777777" w:rsidR="00137E58" w:rsidRPr="00137E58" w:rsidRDefault="00137E58" w:rsidP="00137E58">
      <w:pPr>
        <w:pStyle w:val="ListParagraph"/>
        <w:ind w:left="1077"/>
        <w:rPr>
          <w:rFonts w:asciiTheme="minorHAnsi" w:hAnsiTheme="minorHAnsi" w:cstheme="minorHAnsi"/>
          <w:sz w:val="22"/>
          <w:szCs w:val="22"/>
          <w:lang w:val="en-US"/>
        </w:rPr>
      </w:pPr>
      <w:r w:rsidRPr="00137E58">
        <w:rPr>
          <w:rFonts w:asciiTheme="minorHAnsi" w:hAnsiTheme="minorHAnsi" w:cstheme="minorHAnsi"/>
          <w:sz w:val="22"/>
          <w:szCs w:val="22"/>
          <w:lang w:val="en-US"/>
        </w:rPr>
        <w:t>P23040325-1 Environmental Impact Policies &amp; Procedures</w:t>
      </w:r>
    </w:p>
    <w:p w14:paraId="18B2E09C" w14:textId="77777777" w:rsidR="00137E58" w:rsidRPr="00137E58" w:rsidRDefault="00137E58" w:rsidP="00137E58">
      <w:pPr>
        <w:pStyle w:val="ListParagraph"/>
        <w:ind w:left="1077"/>
        <w:rPr>
          <w:rFonts w:asciiTheme="minorHAnsi" w:hAnsiTheme="minorHAnsi" w:cstheme="minorHAnsi"/>
          <w:sz w:val="22"/>
          <w:szCs w:val="22"/>
          <w:lang w:val="en-US"/>
        </w:rPr>
      </w:pPr>
      <w:r w:rsidRPr="00137E58">
        <w:rPr>
          <w:rFonts w:asciiTheme="minorHAnsi" w:hAnsiTheme="minorHAnsi" w:cstheme="minorHAnsi"/>
          <w:sz w:val="22"/>
          <w:szCs w:val="22"/>
          <w:lang w:val="en-US"/>
        </w:rPr>
        <w:t>P23040326-1 Displacement and Resettlement Policies &amp; Procedures</w:t>
      </w:r>
    </w:p>
    <w:p w14:paraId="215F799F" w14:textId="77777777" w:rsidR="00137E58" w:rsidRPr="00137E58" w:rsidRDefault="00137E58" w:rsidP="00137E58">
      <w:pPr>
        <w:pStyle w:val="ListParagraph"/>
        <w:ind w:left="1077"/>
        <w:rPr>
          <w:rFonts w:asciiTheme="minorHAnsi" w:hAnsiTheme="minorHAnsi" w:cstheme="minorHAnsi"/>
          <w:sz w:val="22"/>
          <w:szCs w:val="22"/>
          <w:lang w:val="en-US"/>
        </w:rPr>
      </w:pPr>
      <w:r w:rsidRPr="00137E58">
        <w:rPr>
          <w:rFonts w:asciiTheme="minorHAnsi" w:hAnsiTheme="minorHAnsi" w:cstheme="minorHAnsi"/>
          <w:sz w:val="22"/>
          <w:szCs w:val="22"/>
          <w:lang w:val="en-US"/>
        </w:rPr>
        <w:t>P23040327-1 Sustainability Policies &amp; Procedures</w:t>
      </w:r>
    </w:p>
    <w:p w14:paraId="66C97E09" w14:textId="77777777" w:rsidR="00137E58" w:rsidRPr="00137E58" w:rsidRDefault="00137E58" w:rsidP="00137E58">
      <w:pPr>
        <w:pStyle w:val="ListParagraph"/>
        <w:ind w:left="1077"/>
        <w:rPr>
          <w:rFonts w:asciiTheme="minorHAnsi" w:hAnsiTheme="minorHAnsi" w:cstheme="minorHAnsi"/>
          <w:sz w:val="22"/>
          <w:szCs w:val="22"/>
          <w:lang w:val="en-US"/>
        </w:rPr>
      </w:pPr>
      <w:r w:rsidRPr="00137E58">
        <w:rPr>
          <w:rFonts w:asciiTheme="minorHAnsi" w:hAnsiTheme="minorHAnsi" w:cstheme="minorHAnsi"/>
          <w:sz w:val="22"/>
          <w:szCs w:val="22"/>
          <w:lang w:val="en-US"/>
        </w:rPr>
        <w:t>P23040328-1 Monitoring, Evaluation &amp; Learning Policies &amp; Procedures</w:t>
      </w:r>
    </w:p>
    <w:p w14:paraId="5AF4FEBA" w14:textId="77777777" w:rsidR="00137E58" w:rsidRPr="00137E58" w:rsidRDefault="00137E58" w:rsidP="00137E58">
      <w:pPr>
        <w:pStyle w:val="ListParagraph"/>
        <w:ind w:left="1077"/>
        <w:rPr>
          <w:rFonts w:asciiTheme="minorHAnsi" w:hAnsiTheme="minorHAnsi" w:cstheme="minorHAnsi"/>
          <w:sz w:val="22"/>
          <w:szCs w:val="22"/>
          <w:lang w:val="en-US"/>
        </w:rPr>
      </w:pPr>
      <w:r w:rsidRPr="00137E58">
        <w:rPr>
          <w:rFonts w:asciiTheme="minorHAnsi" w:hAnsiTheme="minorHAnsi" w:cstheme="minorHAnsi"/>
          <w:sz w:val="22"/>
          <w:szCs w:val="22"/>
          <w:lang w:val="en-US"/>
        </w:rPr>
        <w:t>P23040331-1 Partnerships and Collaboration Policies &amp; Procedures</w:t>
      </w:r>
    </w:p>
    <w:p w14:paraId="03DD0F26" w14:textId="77777777" w:rsidR="00137E58" w:rsidRPr="00137E58" w:rsidRDefault="00137E58" w:rsidP="00137E58">
      <w:pPr>
        <w:pStyle w:val="ListParagraph"/>
        <w:ind w:left="1077"/>
        <w:rPr>
          <w:rFonts w:asciiTheme="minorHAnsi" w:hAnsiTheme="minorHAnsi" w:cstheme="minorHAnsi"/>
          <w:sz w:val="22"/>
          <w:szCs w:val="22"/>
          <w:lang w:val="en-US"/>
        </w:rPr>
      </w:pPr>
      <w:r w:rsidRPr="00137E58">
        <w:rPr>
          <w:rFonts w:asciiTheme="minorHAnsi" w:hAnsiTheme="minorHAnsi" w:cstheme="minorHAnsi"/>
          <w:sz w:val="22"/>
          <w:szCs w:val="22"/>
          <w:lang w:val="en-US"/>
        </w:rPr>
        <w:t>P23040341-1 Communications Policies &amp; Procedures</w:t>
      </w:r>
    </w:p>
    <w:p w14:paraId="529AD5A8" w14:textId="77777777" w:rsidR="00137E58" w:rsidRPr="00137E58" w:rsidRDefault="00137E58" w:rsidP="00137E58">
      <w:pPr>
        <w:pStyle w:val="ListParagraph"/>
        <w:ind w:left="1077"/>
        <w:rPr>
          <w:rFonts w:asciiTheme="minorHAnsi" w:hAnsiTheme="minorHAnsi" w:cstheme="minorHAnsi"/>
          <w:sz w:val="22"/>
          <w:szCs w:val="22"/>
          <w:lang w:val="en-US"/>
        </w:rPr>
      </w:pPr>
      <w:r w:rsidRPr="00137E58">
        <w:rPr>
          <w:rFonts w:asciiTheme="minorHAnsi" w:hAnsiTheme="minorHAnsi" w:cstheme="minorHAnsi"/>
          <w:sz w:val="22"/>
          <w:szCs w:val="22"/>
          <w:lang w:val="en-US"/>
        </w:rPr>
        <w:t>P23040351-1 Funding Management Policies &amp; Procedures</w:t>
      </w:r>
    </w:p>
    <w:p w14:paraId="1903785B" w14:textId="77777777" w:rsidR="00137E58" w:rsidRPr="00137E58" w:rsidRDefault="00137E58" w:rsidP="00137E58">
      <w:pPr>
        <w:pStyle w:val="ListParagraph"/>
        <w:ind w:left="1077"/>
        <w:rPr>
          <w:rFonts w:asciiTheme="minorHAnsi" w:hAnsiTheme="minorHAnsi" w:cstheme="minorHAnsi"/>
          <w:sz w:val="22"/>
          <w:szCs w:val="22"/>
        </w:rPr>
      </w:pPr>
      <w:r w:rsidRPr="00137E58">
        <w:rPr>
          <w:rFonts w:asciiTheme="minorHAnsi" w:hAnsiTheme="minorHAnsi" w:cstheme="minorHAnsi"/>
          <w:sz w:val="22"/>
          <w:szCs w:val="22"/>
          <w:lang w:val="en-US"/>
        </w:rPr>
        <w:t>P23040352-1 General Ledger and Project Ledgers Policies &amp; Procedures</w:t>
      </w:r>
      <w:r w:rsidRPr="00137E58">
        <w:rPr>
          <w:rFonts w:asciiTheme="minorHAnsi" w:hAnsiTheme="minorHAnsi" w:cstheme="minorHAnsi"/>
          <w:sz w:val="22"/>
          <w:szCs w:val="22"/>
        </w:rPr>
        <w:t xml:space="preserve"> </w:t>
      </w:r>
    </w:p>
    <w:p w14:paraId="352D0B3C" w14:textId="77777777" w:rsidR="00137E58" w:rsidRPr="00137E58" w:rsidRDefault="00137E58" w:rsidP="00137E58">
      <w:pPr>
        <w:pStyle w:val="ListParagraph"/>
        <w:ind w:left="1077"/>
        <w:rPr>
          <w:rFonts w:asciiTheme="minorHAnsi" w:hAnsiTheme="minorHAnsi" w:cstheme="minorHAnsi"/>
          <w:sz w:val="22"/>
          <w:szCs w:val="22"/>
          <w:lang w:val="en-US"/>
        </w:rPr>
      </w:pPr>
      <w:r w:rsidRPr="00137E58">
        <w:rPr>
          <w:rFonts w:asciiTheme="minorHAnsi" w:hAnsiTheme="minorHAnsi" w:cstheme="minorHAnsi"/>
          <w:sz w:val="22"/>
          <w:szCs w:val="22"/>
          <w:lang w:val="en-US"/>
        </w:rPr>
        <w:t>P23040353-1 Financial Control, Authorisations, Auditing Policies &amp; Procedures</w:t>
      </w:r>
    </w:p>
    <w:p w14:paraId="1C14BDE9" w14:textId="77777777" w:rsidR="00137E58" w:rsidRPr="00137E58" w:rsidRDefault="00137E58" w:rsidP="00137E58">
      <w:pPr>
        <w:pStyle w:val="ListParagraph"/>
        <w:ind w:left="1077"/>
        <w:rPr>
          <w:rFonts w:asciiTheme="minorHAnsi" w:hAnsiTheme="minorHAnsi" w:cstheme="minorHAnsi"/>
          <w:sz w:val="22"/>
          <w:szCs w:val="22"/>
          <w:lang w:val="en-US"/>
        </w:rPr>
      </w:pPr>
      <w:r w:rsidRPr="00137E58">
        <w:rPr>
          <w:rFonts w:asciiTheme="minorHAnsi" w:hAnsiTheme="minorHAnsi" w:cstheme="minorHAnsi"/>
          <w:sz w:val="22"/>
          <w:szCs w:val="22"/>
          <w:lang w:val="en-US"/>
        </w:rPr>
        <w:t>P23040354-1 Partner Financial Risk Management Policies &amp; Procedures</w:t>
      </w:r>
    </w:p>
    <w:p w14:paraId="62C66790" w14:textId="77777777" w:rsidR="00137E58" w:rsidRPr="00137E58" w:rsidRDefault="00137E58" w:rsidP="00137E58">
      <w:pPr>
        <w:pStyle w:val="ListParagraph"/>
        <w:ind w:left="1077"/>
        <w:rPr>
          <w:rFonts w:asciiTheme="minorHAnsi" w:hAnsiTheme="minorHAnsi" w:cstheme="minorHAnsi"/>
          <w:sz w:val="22"/>
          <w:szCs w:val="22"/>
          <w:lang w:val="en-US"/>
        </w:rPr>
      </w:pPr>
      <w:r w:rsidRPr="00137E58">
        <w:rPr>
          <w:rFonts w:asciiTheme="minorHAnsi" w:hAnsiTheme="minorHAnsi" w:cstheme="minorHAnsi"/>
          <w:sz w:val="22"/>
          <w:szCs w:val="22"/>
          <w:lang w:val="en-US"/>
        </w:rPr>
        <w:t>P23040355-1 Financial Risk Management Policies &amp; Procedures</w:t>
      </w:r>
    </w:p>
    <w:p w14:paraId="707FE9EF" w14:textId="77777777" w:rsidR="00137E58" w:rsidRPr="00137E58" w:rsidRDefault="00137E58" w:rsidP="00137E58">
      <w:pPr>
        <w:pStyle w:val="ListParagraph"/>
        <w:ind w:left="1077"/>
        <w:rPr>
          <w:rFonts w:asciiTheme="minorHAnsi" w:hAnsiTheme="minorHAnsi" w:cstheme="minorHAnsi"/>
          <w:sz w:val="22"/>
          <w:szCs w:val="22"/>
          <w:lang w:val="en-US"/>
        </w:rPr>
      </w:pPr>
      <w:r w:rsidRPr="00137E58">
        <w:rPr>
          <w:rFonts w:asciiTheme="minorHAnsi" w:hAnsiTheme="minorHAnsi" w:cstheme="minorHAnsi"/>
          <w:sz w:val="22"/>
          <w:szCs w:val="22"/>
          <w:lang w:val="en-US"/>
        </w:rPr>
        <w:t>P23040356-1 Insurance Policies &amp; Procedures</w:t>
      </w:r>
    </w:p>
    <w:p w14:paraId="763E61DE" w14:textId="77777777" w:rsidR="00137E58" w:rsidRPr="00137E58" w:rsidRDefault="00137E58" w:rsidP="00137E58">
      <w:pPr>
        <w:pStyle w:val="ListParagraph"/>
        <w:ind w:left="1077"/>
        <w:rPr>
          <w:rFonts w:asciiTheme="minorHAnsi" w:hAnsiTheme="minorHAnsi" w:cstheme="minorHAnsi"/>
          <w:sz w:val="22"/>
          <w:szCs w:val="22"/>
        </w:rPr>
      </w:pPr>
      <w:r w:rsidRPr="00137E58">
        <w:rPr>
          <w:rFonts w:asciiTheme="minorHAnsi" w:hAnsiTheme="minorHAnsi" w:cstheme="minorHAnsi"/>
          <w:sz w:val="22"/>
          <w:szCs w:val="22"/>
          <w:lang w:val="en-US"/>
        </w:rPr>
        <w:t>P23040357-1 Fraud and Corruption Policies &amp; Procedures</w:t>
      </w:r>
      <w:r w:rsidRPr="00137E58">
        <w:rPr>
          <w:rFonts w:asciiTheme="minorHAnsi" w:hAnsiTheme="minorHAnsi" w:cstheme="minorHAnsi"/>
          <w:sz w:val="22"/>
          <w:szCs w:val="22"/>
        </w:rPr>
        <w:t xml:space="preserve"> </w:t>
      </w:r>
    </w:p>
    <w:p w14:paraId="523D7F27" w14:textId="77777777" w:rsidR="00137E58" w:rsidRPr="00D8680D" w:rsidRDefault="00137E58" w:rsidP="00137E58">
      <w:pPr>
        <w:pStyle w:val="ListParagraph"/>
        <w:ind w:left="1077"/>
        <w:rPr>
          <w:rFonts w:asciiTheme="minorHAnsi" w:hAnsiTheme="minorHAnsi" w:cstheme="minorHAnsi"/>
          <w:sz w:val="22"/>
          <w:szCs w:val="22"/>
          <w:lang w:val="en-US"/>
        </w:rPr>
      </w:pPr>
      <w:r w:rsidRPr="00137E58">
        <w:rPr>
          <w:rFonts w:asciiTheme="minorHAnsi" w:hAnsiTheme="minorHAnsi" w:cstheme="minorHAnsi"/>
          <w:sz w:val="22"/>
          <w:szCs w:val="22"/>
          <w:lang w:val="en-US"/>
        </w:rPr>
        <w:t>P23040358-1 Prevention of Terrorism Financing Policies &amp; Procedures</w:t>
      </w:r>
    </w:p>
    <w:p w14:paraId="3C43433F" w14:textId="56B9E567" w:rsidR="00906E65" w:rsidRDefault="00906E65" w:rsidP="00906E65">
      <w:pPr>
        <w:spacing w:after="120"/>
        <w:ind w:left="720"/>
        <w:rPr>
          <w:rFonts w:asciiTheme="minorHAnsi" w:hAnsiTheme="minorHAnsi" w:cstheme="minorHAnsi"/>
          <w:sz w:val="22"/>
          <w:szCs w:val="22"/>
        </w:rPr>
      </w:pPr>
    </w:p>
    <w:p w14:paraId="701EE4B6" w14:textId="34A273BD" w:rsidR="00906E65" w:rsidRDefault="00906E65" w:rsidP="00906E65">
      <w:pPr>
        <w:spacing w:after="120"/>
        <w:ind w:left="720"/>
        <w:rPr>
          <w:rFonts w:asciiTheme="minorHAnsi" w:hAnsiTheme="minorHAnsi" w:cstheme="minorHAnsi"/>
          <w:sz w:val="22"/>
          <w:szCs w:val="22"/>
        </w:rPr>
      </w:pPr>
    </w:p>
    <w:p w14:paraId="75C0874C" w14:textId="573EF2E6" w:rsidR="003B113B" w:rsidRDefault="003B113B" w:rsidP="00906E65">
      <w:pPr>
        <w:spacing w:after="120"/>
        <w:ind w:left="720"/>
        <w:rPr>
          <w:rFonts w:asciiTheme="minorHAnsi" w:hAnsiTheme="minorHAnsi" w:cstheme="minorHAnsi"/>
          <w:sz w:val="22"/>
          <w:szCs w:val="22"/>
        </w:rPr>
      </w:pPr>
    </w:p>
    <w:p w14:paraId="7F4F894B" w14:textId="24F94835" w:rsidR="003B113B" w:rsidRDefault="003B113B" w:rsidP="00906E65">
      <w:pPr>
        <w:spacing w:after="120"/>
        <w:ind w:left="720"/>
        <w:rPr>
          <w:rFonts w:asciiTheme="minorHAnsi" w:hAnsiTheme="minorHAnsi" w:cstheme="minorHAnsi"/>
          <w:sz w:val="22"/>
          <w:szCs w:val="22"/>
        </w:rPr>
      </w:pPr>
    </w:p>
    <w:p w14:paraId="1A6AD325" w14:textId="53386ED1" w:rsidR="00B76C0B" w:rsidRPr="0085641B" w:rsidRDefault="00B76C0B" w:rsidP="0085641B">
      <w:pPr>
        <w:pStyle w:val="Heading1"/>
      </w:pPr>
      <w:bookmarkStart w:id="2090" w:name="_Toc46860126"/>
      <w:bookmarkStart w:id="2091" w:name="_Toc130805926"/>
      <w:bookmarkStart w:id="2092" w:name="_Toc455684727"/>
      <w:bookmarkStart w:id="2093" w:name="_Toc46769238"/>
      <w:bookmarkEnd w:id="2084"/>
      <w:r w:rsidRPr="0085641B">
        <w:lastRenderedPageBreak/>
        <w:t xml:space="preserve">Part </w:t>
      </w:r>
      <w:r w:rsidR="0023216E" w:rsidRPr="0085641B">
        <w:t>10</w:t>
      </w:r>
      <w:r w:rsidRPr="0085641B">
        <w:t xml:space="preserve"> </w:t>
      </w:r>
      <w:r w:rsidR="002846F2" w:rsidRPr="0085641B">
        <w:t>–</w:t>
      </w:r>
      <w:r w:rsidRPr="0085641B">
        <w:t xml:space="preserve"> Definitions</w:t>
      </w:r>
      <w:bookmarkEnd w:id="2090"/>
      <w:bookmarkEnd w:id="2091"/>
    </w:p>
    <w:p w14:paraId="1E3D8409" w14:textId="77777777" w:rsidR="002846F2" w:rsidRPr="00F42BA7" w:rsidRDefault="002846F2" w:rsidP="005A3558">
      <w:pPr>
        <w:spacing w:after="120"/>
        <w:rPr>
          <w:rFonts w:asciiTheme="minorHAnsi" w:hAnsiTheme="minorHAnsi" w:cstheme="minorHAnsi"/>
          <w:sz w:val="22"/>
          <w:szCs w:val="22"/>
          <w:lang w:eastAsia="en-US"/>
        </w:rPr>
      </w:pPr>
    </w:p>
    <w:p w14:paraId="0F32EAF1" w14:textId="77777777" w:rsidR="00B76C0B" w:rsidRPr="00F42BA7" w:rsidRDefault="00B76C0B" w:rsidP="00835788">
      <w:pPr>
        <w:pStyle w:val="Heading2"/>
        <w:rPr>
          <w:rFonts w:asciiTheme="minorHAnsi" w:hAnsiTheme="minorHAnsi" w:cstheme="minorHAnsi"/>
          <w:szCs w:val="22"/>
        </w:rPr>
      </w:pPr>
      <w:bookmarkStart w:id="2094" w:name="_Toc46860127"/>
      <w:bookmarkStart w:id="2095" w:name="_Toc130805927"/>
      <w:r w:rsidRPr="00F42BA7">
        <w:rPr>
          <w:rFonts w:asciiTheme="minorHAnsi" w:hAnsiTheme="minorHAnsi" w:cstheme="minorHAnsi"/>
          <w:szCs w:val="22"/>
        </w:rPr>
        <w:t>Documents Defining the Organisations’ Aims, Conduct, Ethics, Policies and Procedures</w:t>
      </w:r>
      <w:bookmarkEnd w:id="2094"/>
      <w:bookmarkEnd w:id="2095"/>
      <w:r w:rsidRPr="00F42BA7">
        <w:rPr>
          <w:rFonts w:asciiTheme="minorHAnsi" w:hAnsiTheme="minorHAnsi" w:cstheme="minorHAnsi"/>
          <w:szCs w:val="22"/>
        </w:rPr>
        <w:t xml:space="preserve"> </w:t>
      </w:r>
    </w:p>
    <w:p w14:paraId="086040E3" w14:textId="2048A2A9" w:rsidR="00BE2BA7" w:rsidRPr="00F42BA7" w:rsidRDefault="008F4F7B" w:rsidP="00BE2BA7">
      <w:pPr>
        <w:pStyle w:val="Title"/>
        <w:spacing w:before="120" w:after="120"/>
        <w:jc w:val="left"/>
        <w:rPr>
          <w:rFonts w:asciiTheme="minorHAnsi" w:hAnsiTheme="minorHAnsi" w:cstheme="minorHAnsi"/>
          <w:b w:val="0"/>
          <w:bCs w:val="0"/>
          <w:sz w:val="22"/>
          <w:szCs w:val="22"/>
        </w:rPr>
      </w:pPr>
      <w:r w:rsidRPr="00F42BA7">
        <w:rPr>
          <w:rFonts w:asciiTheme="minorHAnsi" w:hAnsiTheme="minorHAnsi" w:cstheme="minorHAnsi"/>
          <w:b w:val="0"/>
          <w:sz w:val="22"/>
          <w:szCs w:val="22"/>
          <w:u w:val="single"/>
        </w:rPr>
        <w:t>Constitution</w:t>
      </w:r>
      <w:r w:rsidR="00080A97">
        <w:rPr>
          <w:rFonts w:asciiTheme="minorHAnsi" w:hAnsiTheme="minorHAnsi" w:cstheme="minorHAnsi"/>
          <w:b w:val="0"/>
          <w:sz w:val="22"/>
          <w:szCs w:val="22"/>
          <w:u w:val="single"/>
        </w:rPr>
        <w:t xml:space="preserve"> </w:t>
      </w:r>
      <w:r w:rsidRPr="00F42BA7">
        <w:rPr>
          <w:rFonts w:asciiTheme="minorHAnsi" w:hAnsiTheme="minorHAnsi" w:cstheme="minorHAnsi"/>
          <w:b w:val="0"/>
          <w:sz w:val="22"/>
          <w:szCs w:val="22"/>
          <w:u w:val="single"/>
        </w:rPr>
        <w:t>&amp; Code of Conduct</w:t>
      </w:r>
      <w:r w:rsidRPr="00F42BA7">
        <w:rPr>
          <w:rFonts w:asciiTheme="minorHAnsi" w:hAnsiTheme="minorHAnsi" w:cstheme="minorHAnsi"/>
          <w:b w:val="0"/>
          <w:sz w:val="22"/>
          <w:szCs w:val="22"/>
        </w:rPr>
        <w:t xml:space="preserve"> is the Governing Instrument of Partner Housing Australasia (Building) Incorporated, referred to herein as Partner Housing Australasia or PHA. Policies 4 to 63 reflect (with some </w:t>
      </w:r>
      <w:r w:rsidR="00F119C2">
        <w:rPr>
          <w:rFonts w:asciiTheme="minorHAnsi" w:hAnsiTheme="minorHAnsi" w:cstheme="minorHAnsi"/>
          <w:b w:val="0"/>
          <w:sz w:val="22"/>
          <w:szCs w:val="22"/>
        </w:rPr>
        <w:t>necessary adaptation</w:t>
      </w:r>
      <w:r w:rsidRPr="00F42BA7">
        <w:rPr>
          <w:rFonts w:asciiTheme="minorHAnsi" w:hAnsiTheme="minorHAnsi" w:cstheme="minorHAnsi"/>
          <w:b w:val="0"/>
          <w:sz w:val="22"/>
          <w:szCs w:val="22"/>
        </w:rPr>
        <w:t xml:space="preserve">) the requirements of the Model Rules for Associations Incorporated under the NSW </w:t>
      </w:r>
      <w:r w:rsidRPr="00F42BA7">
        <w:rPr>
          <w:rFonts w:asciiTheme="minorHAnsi" w:hAnsiTheme="minorHAnsi" w:cstheme="minorHAnsi"/>
          <w:b w:val="0"/>
          <w:bCs w:val="0"/>
          <w:sz w:val="22"/>
          <w:szCs w:val="22"/>
        </w:rPr>
        <w:t xml:space="preserve">Associations Incorporation Act, 2016, and the remaining policies account for requirements of the Australian Council for International Development (ACFID) Model Code of Conduct, the specific requirements of the </w:t>
      </w:r>
      <w:r w:rsidR="00F119C2">
        <w:rPr>
          <w:rFonts w:asciiTheme="minorHAnsi" w:hAnsiTheme="minorHAnsi" w:cstheme="minorHAnsi"/>
          <w:b w:val="0"/>
          <w:bCs w:val="0"/>
          <w:sz w:val="22"/>
          <w:szCs w:val="22"/>
        </w:rPr>
        <w:t>Australian</w:t>
      </w:r>
      <w:r w:rsidRPr="00F42BA7">
        <w:rPr>
          <w:rFonts w:asciiTheme="minorHAnsi" w:hAnsiTheme="minorHAnsi" w:cstheme="minorHAnsi"/>
          <w:b w:val="0"/>
          <w:bCs w:val="0"/>
          <w:sz w:val="22"/>
          <w:szCs w:val="22"/>
        </w:rPr>
        <w:t xml:space="preserve"> Department of Foreign Affairs and Trade (DFAT) and considerations of the particular programs undertaken by Partner Housing Australasia over a period of many years. The elements (</w:t>
      </w:r>
      <w:r w:rsidRPr="00F42BA7">
        <w:rPr>
          <w:rFonts w:asciiTheme="minorHAnsi" w:hAnsiTheme="minorHAnsi" w:cstheme="minorHAnsi"/>
          <w:b w:val="0"/>
          <w:sz w:val="22"/>
          <w:szCs w:val="22"/>
        </w:rPr>
        <w:t xml:space="preserve">Constitution and Code of Conduct) are inseparable, </w:t>
      </w:r>
      <w:r w:rsidRPr="00F42BA7">
        <w:rPr>
          <w:rFonts w:asciiTheme="minorHAnsi" w:hAnsiTheme="minorHAnsi" w:cstheme="minorHAnsi"/>
          <w:b w:val="0"/>
          <w:bCs w:val="0"/>
          <w:sz w:val="22"/>
          <w:szCs w:val="22"/>
        </w:rPr>
        <w:t xml:space="preserve">because they collectively comprise the Governing Instrument. </w:t>
      </w:r>
      <w:r w:rsidR="00BE2BA7" w:rsidRPr="00F42BA7">
        <w:rPr>
          <w:rFonts w:asciiTheme="minorHAnsi" w:hAnsiTheme="minorHAnsi" w:cstheme="minorHAnsi"/>
          <w:b w:val="0"/>
          <w:bCs w:val="0"/>
          <w:iCs/>
          <w:sz w:val="22"/>
          <w:szCs w:val="22"/>
        </w:rPr>
        <w:t>“</w:t>
      </w:r>
      <w:r w:rsidR="008556A8">
        <w:rPr>
          <w:rFonts w:asciiTheme="minorHAnsi" w:hAnsiTheme="minorHAnsi" w:cstheme="minorHAnsi"/>
          <w:b w:val="0"/>
          <w:bCs w:val="0"/>
          <w:iCs/>
          <w:sz w:val="22"/>
          <w:szCs w:val="22"/>
        </w:rPr>
        <w:t>Constitution &amp; Code of Conduct</w:t>
      </w:r>
      <w:r w:rsidR="00BE2BA7" w:rsidRPr="00F42BA7">
        <w:rPr>
          <w:rFonts w:asciiTheme="minorHAnsi" w:hAnsiTheme="minorHAnsi" w:cstheme="minorHAnsi"/>
          <w:b w:val="0"/>
          <w:bCs w:val="0"/>
          <w:iCs/>
          <w:sz w:val="22"/>
          <w:szCs w:val="22"/>
        </w:rPr>
        <w:t xml:space="preserve">” defines, for Partner Housing Australasia the organisation’s basic goals and purposes; the membership of the organisation and members’ rights and obligations; the governance structure and processes of the organisation; the frequency and processes for meetings of members (at least annually); the method of appointment/election of officers, their terms of office, any provisions for termination and, where applicable, the basis for their remuneration (details may be specified in a separate policy); the rules for meetings of the governing body, including the frequency of meetings (at least two a year) and the size of a quorum; the powers and responsibilities of the governing body including a statement of the overall responsibility of the governing body; the strategic controls to be exercised by the governing body; the financial controls to be exercised by the governing body; the power of the governing body to delegate authority to officers, staff and others. </w:t>
      </w:r>
    </w:p>
    <w:p w14:paraId="1C4EA508" w14:textId="30DF1A29" w:rsidR="00BE2BA7" w:rsidRPr="00F42BA7" w:rsidRDefault="008F4F7B" w:rsidP="00BE2BA7">
      <w:pPr>
        <w:pStyle w:val="BodyTextIndent2"/>
        <w:tabs>
          <w:tab w:val="clear" w:pos="1276"/>
          <w:tab w:val="right" w:pos="8080"/>
        </w:tabs>
        <w:spacing w:before="120" w:after="120"/>
        <w:ind w:left="0"/>
        <w:rPr>
          <w:rFonts w:asciiTheme="minorHAnsi" w:hAnsiTheme="minorHAnsi" w:cstheme="minorHAnsi"/>
          <w:bCs/>
          <w:iCs/>
          <w:sz w:val="22"/>
          <w:szCs w:val="22"/>
        </w:rPr>
      </w:pPr>
      <w:r w:rsidRPr="00F42BA7">
        <w:rPr>
          <w:rFonts w:asciiTheme="minorHAnsi" w:hAnsiTheme="minorHAnsi" w:cstheme="minorHAnsi"/>
          <w:sz w:val="22"/>
          <w:szCs w:val="22"/>
          <w:u w:val="single"/>
        </w:rPr>
        <w:t>Policies and Procedures</w:t>
      </w:r>
      <w:r w:rsidRPr="00F42BA7">
        <w:rPr>
          <w:rFonts w:asciiTheme="minorHAnsi" w:hAnsiTheme="minorHAnsi" w:cstheme="minorHAnsi"/>
          <w:sz w:val="22"/>
          <w:szCs w:val="22"/>
        </w:rPr>
        <w:t xml:space="preserve"> </w:t>
      </w:r>
      <w:r w:rsidR="00BE2BA7" w:rsidRPr="00F42BA7">
        <w:rPr>
          <w:rFonts w:asciiTheme="minorHAnsi" w:hAnsiTheme="minorHAnsi" w:cstheme="minorHAnsi"/>
          <w:sz w:val="22"/>
          <w:szCs w:val="22"/>
        </w:rPr>
        <w:t xml:space="preserve">are </w:t>
      </w:r>
      <w:r w:rsidR="000F1554">
        <w:rPr>
          <w:rFonts w:asciiTheme="minorHAnsi" w:hAnsiTheme="minorHAnsi" w:cstheme="minorHAnsi"/>
          <w:sz w:val="22"/>
          <w:szCs w:val="22"/>
        </w:rPr>
        <w:t>27</w:t>
      </w:r>
      <w:r w:rsidRPr="00F42BA7">
        <w:rPr>
          <w:rFonts w:asciiTheme="minorHAnsi" w:hAnsiTheme="minorHAnsi" w:cstheme="minorHAnsi"/>
          <w:sz w:val="22"/>
          <w:szCs w:val="22"/>
        </w:rPr>
        <w:t xml:space="preserve"> stand-alone detailed policies, procedures</w:t>
      </w:r>
      <w:r w:rsidR="00137E58">
        <w:rPr>
          <w:rFonts w:asciiTheme="minorHAnsi" w:hAnsiTheme="minorHAnsi" w:cstheme="minorHAnsi"/>
          <w:sz w:val="22"/>
          <w:szCs w:val="22"/>
        </w:rPr>
        <w:t>,</w:t>
      </w:r>
      <w:r w:rsidRPr="00F42BA7">
        <w:rPr>
          <w:rFonts w:asciiTheme="minorHAnsi" w:hAnsiTheme="minorHAnsi" w:cstheme="minorHAnsi"/>
          <w:sz w:val="22"/>
          <w:szCs w:val="22"/>
        </w:rPr>
        <w:t xml:space="preserve"> and practices </w:t>
      </w:r>
      <w:r w:rsidR="00BE2BA7" w:rsidRPr="00F42BA7">
        <w:rPr>
          <w:rFonts w:asciiTheme="minorHAnsi" w:hAnsiTheme="minorHAnsi" w:cstheme="minorHAnsi"/>
          <w:sz w:val="22"/>
          <w:szCs w:val="22"/>
        </w:rPr>
        <w:t>documents</w:t>
      </w:r>
      <w:r w:rsidR="00F119C2">
        <w:rPr>
          <w:rFonts w:asciiTheme="minorHAnsi" w:hAnsiTheme="minorHAnsi" w:cstheme="minorHAnsi"/>
          <w:sz w:val="22"/>
          <w:szCs w:val="22"/>
        </w:rPr>
        <w:t>, derived from the framework set out in “Constitution &amp; Code of Conduct”</w:t>
      </w:r>
      <w:r w:rsidRPr="00F42BA7">
        <w:rPr>
          <w:rFonts w:asciiTheme="minorHAnsi" w:hAnsiTheme="minorHAnsi" w:cstheme="minorHAnsi"/>
          <w:sz w:val="22"/>
          <w:szCs w:val="22"/>
        </w:rPr>
        <w:t>.</w:t>
      </w:r>
      <w:r w:rsidR="00BE2BA7" w:rsidRPr="00F42BA7">
        <w:rPr>
          <w:rFonts w:asciiTheme="minorHAnsi" w:hAnsiTheme="minorHAnsi" w:cstheme="minorHAnsi"/>
          <w:sz w:val="22"/>
          <w:szCs w:val="22"/>
        </w:rPr>
        <w:t xml:space="preserve"> </w:t>
      </w:r>
      <w:r w:rsidR="00BE2BA7" w:rsidRPr="00F42BA7">
        <w:rPr>
          <w:rFonts w:asciiTheme="minorHAnsi" w:hAnsiTheme="minorHAnsi" w:cstheme="minorHAnsi"/>
          <w:iCs/>
          <w:sz w:val="22"/>
          <w:szCs w:val="22"/>
        </w:rPr>
        <w:t>These documents describe the</w:t>
      </w:r>
      <w:r w:rsidR="000F1554">
        <w:rPr>
          <w:rFonts w:asciiTheme="minorHAnsi" w:hAnsiTheme="minorHAnsi" w:cstheme="minorHAnsi"/>
          <w:iCs/>
          <w:sz w:val="22"/>
          <w:szCs w:val="22"/>
        </w:rPr>
        <w:t xml:space="preserve"> vision, </w:t>
      </w:r>
      <w:r w:rsidR="00F119C2">
        <w:rPr>
          <w:rFonts w:asciiTheme="minorHAnsi" w:hAnsiTheme="minorHAnsi" w:cstheme="minorHAnsi"/>
          <w:iCs/>
          <w:sz w:val="22"/>
          <w:szCs w:val="22"/>
        </w:rPr>
        <w:t xml:space="preserve">the </w:t>
      </w:r>
      <w:r w:rsidR="000F1554">
        <w:rPr>
          <w:rFonts w:asciiTheme="minorHAnsi" w:hAnsiTheme="minorHAnsi" w:cstheme="minorHAnsi"/>
          <w:iCs/>
          <w:sz w:val="22"/>
          <w:szCs w:val="22"/>
        </w:rPr>
        <w:t>commitment</w:t>
      </w:r>
      <w:r w:rsidR="00F119C2">
        <w:rPr>
          <w:rFonts w:asciiTheme="minorHAnsi" w:hAnsiTheme="minorHAnsi" w:cstheme="minorHAnsi"/>
          <w:iCs/>
          <w:sz w:val="22"/>
          <w:szCs w:val="22"/>
        </w:rPr>
        <w:t xml:space="preserve"> (derived from the vision)</w:t>
      </w:r>
      <w:r w:rsidR="000F1554">
        <w:rPr>
          <w:rFonts w:asciiTheme="minorHAnsi" w:hAnsiTheme="minorHAnsi" w:cstheme="minorHAnsi"/>
          <w:iCs/>
          <w:sz w:val="22"/>
          <w:szCs w:val="22"/>
        </w:rPr>
        <w:t xml:space="preserve">, </w:t>
      </w:r>
      <w:r w:rsidR="00F119C2">
        <w:rPr>
          <w:rFonts w:asciiTheme="minorHAnsi" w:hAnsiTheme="minorHAnsi" w:cstheme="minorHAnsi"/>
          <w:iCs/>
          <w:sz w:val="22"/>
          <w:szCs w:val="22"/>
        </w:rPr>
        <w:t xml:space="preserve">code of conduct issues (relevant to the particular subject), </w:t>
      </w:r>
      <w:r w:rsidR="000F1554">
        <w:rPr>
          <w:rFonts w:asciiTheme="minorHAnsi" w:hAnsiTheme="minorHAnsi" w:cstheme="minorHAnsi"/>
          <w:iCs/>
          <w:sz w:val="22"/>
          <w:szCs w:val="22"/>
        </w:rPr>
        <w:t>scope, definitions, policies</w:t>
      </w:r>
      <w:r w:rsidR="00F119C2">
        <w:rPr>
          <w:rFonts w:asciiTheme="minorHAnsi" w:hAnsiTheme="minorHAnsi" w:cstheme="minorHAnsi"/>
          <w:iCs/>
          <w:sz w:val="22"/>
          <w:szCs w:val="22"/>
        </w:rPr>
        <w:t xml:space="preserve"> (derived from the vision, scope and code of conduct)</w:t>
      </w:r>
      <w:r w:rsidR="000F1554">
        <w:rPr>
          <w:rFonts w:asciiTheme="minorHAnsi" w:hAnsiTheme="minorHAnsi" w:cstheme="minorHAnsi"/>
          <w:iCs/>
          <w:sz w:val="22"/>
          <w:szCs w:val="22"/>
        </w:rPr>
        <w:t xml:space="preserve">, responsible personnel and procedures (including </w:t>
      </w:r>
      <w:r w:rsidR="00BE2BA7" w:rsidRPr="00F42BA7">
        <w:rPr>
          <w:rFonts w:asciiTheme="minorHAnsi" w:hAnsiTheme="minorHAnsi" w:cstheme="minorHAnsi"/>
          <w:iCs/>
          <w:sz w:val="22"/>
          <w:szCs w:val="22"/>
        </w:rPr>
        <w:t xml:space="preserve">duties, authorities and responsibilities of </w:t>
      </w:r>
      <w:r w:rsidR="00F119C2">
        <w:rPr>
          <w:rFonts w:asciiTheme="minorHAnsi" w:hAnsiTheme="minorHAnsi" w:cstheme="minorHAnsi"/>
          <w:iCs/>
          <w:sz w:val="22"/>
          <w:szCs w:val="22"/>
        </w:rPr>
        <w:t>the v</w:t>
      </w:r>
      <w:r w:rsidR="00BE2BA7" w:rsidRPr="00F42BA7">
        <w:rPr>
          <w:rFonts w:asciiTheme="minorHAnsi" w:hAnsiTheme="minorHAnsi" w:cstheme="minorHAnsi"/>
          <w:iCs/>
          <w:sz w:val="22"/>
          <w:szCs w:val="22"/>
        </w:rPr>
        <w:t xml:space="preserve">olunteers, together with detailed </w:t>
      </w:r>
      <w:r w:rsidR="000F1554">
        <w:rPr>
          <w:rFonts w:asciiTheme="minorHAnsi" w:hAnsiTheme="minorHAnsi" w:cstheme="minorHAnsi"/>
          <w:iCs/>
          <w:sz w:val="22"/>
          <w:szCs w:val="22"/>
        </w:rPr>
        <w:t xml:space="preserve">instructions on </w:t>
      </w:r>
      <w:r w:rsidR="00BE2BA7" w:rsidRPr="00F42BA7">
        <w:rPr>
          <w:rFonts w:asciiTheme="minorHAnsi" w:hAnsiTheme="minorHAnsi" w:cstheme="minorHAnsi"/>
          <w:iCs/>
          <w:sz w:val="22"/>
          <w:szCs w:val="22"/>
        </w:rPr>
        <w:t>how to undertake specific tasks</w:t>
      </w:r>
      <w:r w:rsidR="00F119C2">
        <w:rPr>
          <w:rFonts w:asciiTheme="minorHAnsi" w:hAnsiTheme="minorHAnsi" w:cstheme="minorHAnsi"/>
          <w:iCs/>
          <w:sz w:val="22"/>
          <w:szCs w:val="22"/>
        </w:rPr>
        <w:t>)</w:t>
      </w:r>
      <w:r w:rsidR="00BE2BA7" w:rsidRPr="00F42BA7">
        <w:rPr>
          <w:rFonts w:asciiTheme="minorHAnsi" w:hAnsiTheme="minorHAnsi" w:cstheme="minorHAnsi"/>
          <w:bCs/>
          <w:iCs/>
          <w:sz w:val="22"/>
          <w:szCs w:val="22"/>
        </w:rPr>
        <w:t xml:space="preserve">.  </w:t>
      </w:r>
    </w:p>
    <w:p w14:paraId="564C480F" w14:textId="18BD4B12" w:rsidR="00B76C0B" w:rsidRPr="00F42BA7" w:rsidRDefault="00B76C0B" w:rsidP="005A3558">
      <w:pPr>
        <w:pStyle w:val="BodyTextIndent2"/>
        <w:tabs>
          <w:tab w:val="clear" w:pos="1276"/>
          <w:tab w:val="right" w:pos="8080"/>
        </w:tabs>
        <w:spacing w:before="120" w:after="120"/>
        <w:ind w:left="0"/>
        <w:rPr>
          <w:rFonts w:asciiTheme="minorHAnsi" w:hAnsiTheme="minorHAnsi" w:cstheme="minorHAnsi"/>
          <w:b/>
          <w:bCs/>
          <w:i/>
          <w:iCs/>
          <w:sz w:val="22"/>
          <w:szCs w:val="22"/>
        </w:rPr>
      </w:pPr>
      <w:r w:rsidRPr="00F42BA7">
        <w:rPr>
          <w:rFonts w:asciiTheme="minorHAnsi" w:hAnsiTheme="minorHAnsi" w:cstheme="minorHAnsi"/>
          <w:sz w:val="22"/>
          <w:szCs w:val="22"/>
          <w:u w:val="single"/>
        </w:rPr>
        <w:t>Code of Conduct</w:t>
      </w:r>
      <w:r w:rsidRPr="00F42BA7">
        <w:rPr>
          <w:rFonts w:asciiTheme="minorHAnsi" w:hAnsiTheme="minorHAnsi" w:cstheme="minorHAnsi"/>
          <w:bCs/>
          <w:iCs/>
          <w:sz w:val="22"/>
          <w:szCs w:val="22"/>
        </w:rPr>
        <w:t xml:space="preserve"> means the policies (consistent with the ACFID model code), which define, for </w:t>
      </w:r>
      <w:r w:rsidR="00BC64D1" w:rsidRPr="00F42BA7">
        <w:rPr>
          <w:rFonts w:asciiTheme="minorHAnsi" w:hAnsiTheme="minorHAnsi" w:cstheme="minorHAnsi"/>
          <w:bCs/>
          <w:iCs/>
          <w:sz w:val="22"/>
          <w:szCs w:val="22"/>
        </w:rPr>
        <w:t>Partner Housing Australasia</w:t>
      </w:r>
      <w:r w:rsidRPr="00F42BA7">
        <w:rPr>
          <w:rFonts w:asciiTheme="minorHAnsi" w:hAnsiTheme="minorHAnsi" w:cstheme="minorHAnsi"/>
          <w:bCs/>
          <w:iCs/>
          <w:sz w:val="22"/>
          <w:szCs w:val="22"/>
        </w:rPr>
        <w:t xml:space="preserve">, the </w:t>
      </w:r>
      <w:r w:rsidR="008F55CC">
        <w:rPr>
          <w:rFonts w:asciiTheme="minorHAnsi" w:hAnsiTheme="minorHAnsi" w:cstheme="minorHAnsi"/>
          <w:bCs/>
          <w:iCs/>
          <w:sz w:val="22"/>
          <w:szCs w:val="22"/>
        </w:rPr>
        <w:t>p</w:t>
      </w:r>
      <w:r w:rsidRPr="00F42BA7">
        <w:rPr>
          <w:rFonts w:asciiTheme="minorHAnsi" w:hAnsiTheme="minorHAnsi" w:cstheme="minorHAnsi"/>
          <w:bCs/>
          <w:iCs/>
          <w:sz w:val="22"/>
          <w:szCs w:val="22"/>
        </w:rPr>
        <w:t xml:space="preserve">rogram </w:t>
      </w:r>
      <w:r w:rsidR="008F55CC">
        <w:rPr>
          <w:rFonts w:asciiTheme="minorHAnsi" w:hAnsiTheme="minorHAnsi" w:cstheme="minorHAnsi"/>
          <w:bCs/>
          <w:iCs/>
          <w:sz w:val="22"/>
          <w:szCs w:val="22"/>
        </w:rPr>
        <w:t>p</w:t>
      </w:r>
      <w:r w:rsidRPr="00F42BA7">
        <w:rPr>
          <w:rFonts w:asciiTheme="minorHAnsi" w:hAnsiTheme="minorHAnsi" w:cstheme="minorHAnsi"/>
          <w:bCs/>
          <w:iCs/>
          <w:sz w:val="22"/>
          <w:szCs w:val="22"/>
        </w:rPr>
        <w:t xml:space="preserve">rinciples, </w:t>
      </w:r>
      <w:r w:rsidR="008F55CC">
        <w:rPr>
          <w:rFonts w:asciiTheme="minorHAnsi" w:hAnsiTheme="minorHAnsi" w:cstheme="minorHAnsi"/>
          <w:bCs/>
          <w:iCs/>
          <w:sz w:val="22"/>
          <w:szCs w:val="22"/>
        </w:rPr>
        <w:t>e</w:t>
      </w:r>
      <w:r w:rsidRPr="00F42BA7">
        <w:rPr>
          <w:rFonts w:asciiTheme="minorHAnsi" w:hAnsiTheme="minorHAnsi" w:cstheme="minorHAnsi"/>
          <w:bCs/>
          <w:iCs/>
          <w:sz w:val="22"/>
          <w:szCs w:val="22"/>
        </w:rPr>
        <w:t xml:space="preserve">ffective </w:t>
      </w:r>
      <w:r w:rsidR="008F55CC">
        <w:rPr>
          <w:rFonts w:asciiTheme="minorHAnsi" w:hAnsiTheme="minorHAnsi" w:cstheme="minorHAnsi"/>
          <w:bCs/>
          <w:iCs/>
          <w:sz w:val="22"/>
          <w:szCs w:val="22"/>
        </w:rPr>
        <w:t>a</w:t>
      </w:r>
      <w:r w:rsidRPr="00F42BA7">
        <w:rPr>
          <w:rFonts w:asciiTheme="minorHAnsi" w:hAnsiTheme="minorHAnsi" w:cstheme="minorHAnsi"/>
          <w:bCs/>
          <w:iCs/>
          <w:sz w:val="22"/>
          <w:szCs w:val="22"/>
        </w:rPr>
        <w:t xml:space="preserve">id and </w:t>
      </w:r>
      <w:r w:rsidR="008F55CC">
        <w:rPr>
          <w:rFonts w:asciiTheme="minorHAnsi" w:hAnsiTheme="minorHAnsi" w:cstheme="minorHAnsi"/>
          <w:bCs/>
          <w:iCs/>
          <w:sz w:val="22"/>
          <w:szCs w:val="22"/>
        </w:rPr>
        <w:t>d</w:t>
      </w:r>
      <w:r w:rsidRPr="00F42BA7">
        <w:rPr>
          <w:rFonts w:asciiTheme="minorHAnsi" w:hAnsiTheme="minorHAnsi" w:cstheme="minorHAnsi"/>
          <w:bCs/>
          <w:iCs/>
          <w:sz w:val="22"/>
          <w:szCs w:val="22"/>
        </w:rPr>
        <w:t xml:space="preserve">evelopment, </w:t>
      </w:r>
      <w:r w:rsidR="008F55CC">
        <w:rPr>
          <w:rFonts w:asciiTheme="minorHAnsi" w:hAnsiTheme="minorHAnsi" w:cstheme="minorHAnsi"/>
          <w:bCs/>
          <w:iCs/>
          <w:sz w:val="22"/>
          <w:szCs w:val="22"/>
        </w:rPr>
        <w:t>r</w:t>
      </w:r>
      <w:r w:rsidRPr="00F42BA7">
        <w:rPr>
          <w:rFonts w:asciiTheme="minorHAnsi" w:hAnsiTheme="minorHAnsi" w:cstheme="minorHAnsi"/>
          <w:bCs/>
          <w:iCs/>
          <w:sz w:val="22"/>
          <w:szCs w:val="22"/>
        </w:rPr>
        <w:t xml:space="preserve">elationships with </w:t>
      </w:r>
      <w:r w:rsidR="008F55CC">
        <w:rPr>
          <w:rFonts w:asciiTheme="minorHAnsi" w:hAnsiTheme="minorHAnsi" w:cstheme="minorHAnsi"/>
          <w:bCs/>
          <w:iCs/>
          <w:sz w:val="22"/>
          <w:szCs w:val="22"/>
        </w:rPr>
        <w:t>p</w:t>
      </w:r>
      <w:r w:rsidRPr="00F42BA7">
        <w:rPr>
          <w:rFonts w:asciiTheme="minorHAnsi" w:hAnsiTheme="minorHAnsi" w:cstheme="minorHAnsi"/>
          <w:bCs/>
          <w:iCs/>
          <w:sz w:val="22"/>
          <w:szCs w:val="22"/>
        </w:rPr>
        <w:t xml:space="preserve">artners, </w:t>
      </w:r>
      <w:r w:rsidR="008F55CC">
        <w:rPr>
          <w:rFonts w:asciiTheme="minorHAnsi" w:hAnsiTheme="minorHAnsi" w:cstheme="minorHAnsi"/>
          <w:bCs/>
          <w:iCs/>
          <w:sz w:val="22"/>
          <w:szCs w:val="22"/>
        </w:rPr>
        <w:t>h</w:t>
      </w:r>
      <w:r w:rsidRPr="00F42BA7">
        <w:rPr>
          <w:rFonts w:asciiTheme="minorHAnsi" w:hAnsiTheme="minorHAnsi" w:cstheme="minorHAnsi"/>
          <w:bCs/>
          <w:iCs/>
          <w:sz w:val="22"/>
          <w:szCs w:val="22"/>
        </w:rPr>
        <w:t xml:space="preserve">uman </w:t>
      </w:r>
      <w:r w:rsidR="008F55CC">
        <w:rPr>
          <w:rFonts w:asciiTheme="minorHAnsi" w:hAnsiTheme="minorHAnsi" w:cstheme="minorHAnsi"/>
          <w:bCs/>
          <w:iCs/>
          <w:sz w:val="22"/>
          <w:szCs w:val="22"/>
        </w:rPr>
        <w:t>r</w:t>
      </w:r>
      <w:r w:rsidRPr="00F42BA7">
        <w:rPr>
          <w:rFonts w:asciiTheme="minorHAnsi" w:hAnsiTheme="minorHAnsi" w:cstheme="minorHAnsi"/>
          <w:bCs/>
          <w:iCs/>
          <w:sz w:val="22"/>
          <w:szCs w:val="22"/>
        </w:rPr>
        <w:t xml:space="preserve">ights, </w:t>
      </w:r>
      <w:r w:rsidR="008F55CC">
        <w:rPr>
          <w:rFonts w:asciiTheme="minorHAnsi" w:hAnsiTheme="minorHAnsi" w:cstheme="minorHAnsi"/>
          <w:bCs/>
          <w:iCs/>
          <w:sz w:val="22"/>
          <w:szCs w:val="22"/>
        </w:rPr>
        <w:t>a</w:t>
      </w:r>
      <w:r w:rsidRPr="00F42BA7">
        <w:rPr>
          <w:rFonts w:asciiTheme="minorHAnsi" w:hAnsiTheme="minorHAnsi" w:cstheme="minorHAnsi"/>
          <w:bCs/>
          <w:iCs/>
          <w:sz w:val="22"/>
          <w:szCs w:val="22"/>
        </w:rPr>
        <w:t xml:space="preserve">dvocacy, </w:t>
      </w:r>
      <w:r w:rsidR="008F55CC">
        <w:rPr>
          <w:rFonts w:asciiTheme="minorHAnsi" w:hAnsiTheme="minorHAnsi" w:cstheme="minorHAnsi"/>
          <w:bCs/>
          <w:iCs/>
          <w:sz w:val="22"/>
          <w:szCs w:val="22"/>
        </w:rPr>
        <w:t>e</w:t>
      </w:r>
      <w:r w:rsidRPr="00F42BA7">
        <w:rPr>
          <w:rFonts w:asciiTheme="minorHAnsi" w:hAnsiTheme="minorHAnsi" w:cstheme="minorHAnsi"/>
          <w:bCs/>
          <w:iCs/>
          <w:sz w:val="22"/>
          <w:szCs w:val="22"/>
        </w:rPr>
        <w:t xml:space="preserve">mergency </w:t>
      </w:r>
      <w:r w:rsidR="008F55CC">
        <w:rPr>
          <w:rFonts w:asciiTheme="minorHAnsi" w:hAnsiTheme="minorHAnsi" w:cstheme="minorHAnsi"/>
          <w:bCs/>
          <w:iCs/>
          <w:sz w:val="22"/>
          <w:szCs w:val="22"/>
        </w:rPr>
        <w:t>m</w:t>
      </w:r>
      <w:r w:rsidRPr="00F42BA7">
        <w:rPr>
          <w:rFonts w:asciiTheme="minorHAnsi" w:hAnsiTheme="minorHAnsi" w:cstheme="minorHAnsi"/>
          <w:bCs/>
          <w:iCs/>
          <w:sz w:val="22"/>
          <w:szCs w:val="22"/>
        </w:rPr>
        <w:t xml:space="preserve">anagement, </w:t>
      </w:r>
      <w:r w:rsidR="008F55CC">
        <w:rPr>
          <w:rFonts w:asciiTheme="minorHAnsi" w:hAnsiTheme="minorHAnsi" w:cstheme="minorHAnsi"/>
          <w:bCs/>
          <w:iCs/>
          <w:sz w:val="22"/>
          <w:szCs w:val="22"/>
        </w:rPr>
        <w:t>i</w:t>
      </w:r>
      <w:r w:rsidRPr="00F42BA7">
        <w:rPr>
          <w:rFonts w:asciiTheme="minorHAnsi" w:hAnsiTheme="minorHAnsi" w:cstheme="minorHAnsi"/>
          <w:bCs/>
          <w:iCs/>
          <w:sz w:val="22"/>
          <w:szCs w:val="22"/>
        </w:rPr>
        <w:t xml:space="preserve">ntegrity in </w:t>
      </w:r>
      <w:r w:rsidR="008F55CC">
        <w:rPr>
          <w:rFonts w:asciiTheme="minorHAnsi" w:hAnsiTheme="minorHAnsi" w:cstheme="minorHAnsi"/>
          <w:bCs/>
          <w:iCs/>
          <w:sz w:val="22"/>
          <w:szCs w:val="22"/>
        </w:rPr>
        <w:t>m</w:t>
      </w:r>
      <w:r w:rsidRPr="00F42BA7">
        <w:rPr>
          <w:rFonts w:asciiTheme="minorHAnsi" w:hAnsiTheme="minorHAnsi" w:cstheme="minorHAnsi"/>
          <w:bCs/>
          <w:iCs/>
          <w:sz w:val="22"/>
          <w:szCs w:val="22"/>
        </w:rPr>
        <w:t xml:space="preserve">arketing and </w:t>
      </w:r>
      <w:r w:rsidR="008F55CC">
        <w:rPr>
          <w:rFonts w:asciiTheme="minorHAnsi" w:hAnsiTheme="minorHAnsi" w:cstheme="minorHAnsi"/>
          <w:bCs/>
          <w:iCs/>
          <w:sz w:val="22"/>
          <w:szCs w:val="22"/>
        </w:rPr>
        <w:t>r</w:t>
      </w:r>
      <w:r w:rsidRPr="00F42BA7">
        <w:rPr>
          <w:rFonts w:asciiTheme="minorHAnsi" w:hAnsiTheme="minorHAnsi" w:cstheme="minorHAnsi"/>
          <w:bCs/>
          <w:iCs/>
          <w:sz w:val="22"/>
          <w:szCs w:val="22"/>
        </w:rPr>
        <w:t xml:space="preserve">eporting, </w:t>
      </w:r>
      <w:r w:rsidR="008F55CC">
        <w:rPr>
          <w:rFonts w:asciiTheme="minorHAnsi" w:hAnsiTheme="minorHAnsi" w:cstheme="minorHAnsi"/>
          <w:bCs/>
          <w:iCs/>
          <w:sz w:val="22"/>
          <w:szCs w:val="22"/>
        </w:rPr>
        <w:t>a</w:t>
      </w:r>
      <w:r w:rsidRPr="00F42BA7">
        <w:rPr>
          <w:rFonts w:asciiTheme="minorHAnsi" w:hAnsiTheme="minorHAnsi" w:cstheme="minorHAnsi"/>
          <w:bCs/>
          <w:iCs/>
          <w:sz w:val="22"/>
          <w:szCs w:val="22"/>
        </w:rPr>
        <w:t xml:space="preserve">nnual </w:t>
      </w:r>
      <w:r w:rsidR="008F55CC">
        <w:rPr>
          <w:rFonts w:asciiTheme="minorHAnsi" w:hAnsiTheme="minorHAnsi" w:cstheme="minorHAnsi"/>
          <w:bCs/>
          <w:iCs/>
          <w:sz w:val="22"/>
          <w:szCs w:val="22"/>
        </w:rPr>
        <w:t>r</w:t>
      </w:r>
      <w:r w:rsidRPr="00F42BA7">
        <w:rPr>
          <w:rFonts w:asciiTheme="minorHAnsi" w:hAnsiTheme="minorHAnsi" w:cstheme="minorHAnsi"/>
          <w:bCs/>
          <w:iCs/>
          <w:sz w:val="22"/>
          <w:szCs w:val="22"/>
        </w:rPr>
        <w:t xml:space="preserve">eporting, </w:t>
      </w:r>
      <w:r w:rsidR="008F55CC">
        <w:rPr>
          <w:rFonts w:asciiTheme="minorHAnsi" w:hAnsiTheme="minorHAnsi" w:cstheme="minorHAnsi"/>
          <w:bCs/>
          <w:iCs/>
          <w:sz w:val="22"/>
          <w:szCs w:val="22"/>
        </w:rPr>
        <w:t>f</w:t>
      </w:r>
      <w:r w:rsidRPr="00F42BA7">
        <w:rPr>
          <w:rFonts w:asciiTheme="minorHAnsi" w:hAnsiTheme="minorHAnsi" w:cstheme="minorHAnsi"/>
          <w:bCs/>
          <w:iCs/>
          <w:sz w:val="22"/>
          <w:szCs w:val="22"/>
        </w:rPr>
        <w:t xml:space="preserve">undraising, </w:t>
      </w:r>
      <w:r w:rsidR="008F55CC">
        <w:rPr>
          <w:rFonts w:asciiTheme="minorHAnsi" w:hAnsiTheme="minorHAnsi" w:cstheme="minorHAnsi"/>
          <w:bCs/>
          <w:iCs/>
          <w:sz w:val="22"/>
          <w:szCs w:val="22"/>
        </w:rPr>
        <w:t>o</w:t>
      </w:r>
      <w:r w:rsidRPr="00F42BA7">
        <w:rPr>
          <w:rFonts w:asciiTheme="minorHAnsi" w:hAnsiTheme="minorHAnsi" w:cstheme="minorHAnsi"/>
          <w:bCs/>
          <w:iCs/>
          <w:sz w:val="22"/>
          <w:szCs w:val="22"/>
        </w:rPr>
        <w:t xml:space="preserve">rganisational structure,  </w:t>
      </w:r>
      <w:r w:rsidR="008F55CC">
        <w:rPr>
          <w:rFonts w:asciiTheme="minorHAnsi" w:hAnsiTheme="minorHAnsi" w:cstheme="minorHAnsi"/>
          <w:bCs/>
          <w:iCs/>
          <w:sz w:val="22"/>
          <w:szCs w:val="22"/>
        </w:rPr>
        <w:t>i</w:t>
      </w:r>
      <w:r w:rsidRPr="00F42BA7">
        <w:rPr>
          <w:rFonts w:asciiTheme="minorHAnsi" w:hAnsiTheme="minorHAnsi" w:cstheme="minorHAnsi"/>
          <w:bCs/>
          <w:iCs/>
          <w:sz w:val="22"/>
          <w:szCs w:val="22"/>
        </w:rPr>
        <w:t xml:space="preserve">ntegrity and </w:t>
      </w:r>
      <w:r w:rsidR="008F55CC">
        <w:rPr>
          <w:rFonts w:asciiTheme="minorHAnsi" w:hAnsiTheme="minorHAnsi" w:cstheme="minorHAnsi"/>
          <w:bCs/>
          <w:iCs/>
          <w:sz w:val="22"/>
          <w:szCs w:val="22"/>
        </w:rPr>
        <w:t>e</w:t>
      </w:r>
      <w:r w:rsidRPr="00F42BA7">
        <w:rPr>
          <w:rFonts w:asciiTheme="minorHAnsi" w:hAnsiTheme="minorHAnsi" w:cstheme="minorHAnsi"/>
          <w:bCs/>
          <w:iCs/>
          <w:sz w:val="22"/>
          <w:szCs w:val="22"/>
        </w:rPr>
        <w:t xml:space="preserve">thics, </w:t>
      </w:r>
      <w:r w:rsidR="008F55CC">
        <w:rPr>
          <w:rFonts w:asciiTheme="minorHAnsi" w:hAnsiTheme="minorHAnsi" w:cstheme="minorHAnsi"/>
          <w:bCs/>
          <w:iCs/>
          <w:sz w:val="22"/>
          <w:szCs w:val="22"/>
        </w:rPr>
        <w:t>g</w:t>
      </w:r>
      <w:r w:rsidRPr="00F42BA7">
        <w:rPr>
          <w:rFonts w:asciiTheme="minorHAnsi" w:hAnsiTheme="minorHAnsi" w:cstheme="minorHAnsi"/>
          <w:bCs/>
          <w:iCs/>
          <w:sz w:val="22"/>
          <w:szCs w:val="22"/>
        </w:rPr>
        <w:t xml:space="preserve">overnance, </w:t>
      </w:r>
      <w:r w:rsidR="008F55CC">
        <w:rPr>
          <w:rFonts w:asciiTheme="minorHAnsi" w:hAnsiTheme="minorHAnsi" w:cstheme="minorHAnsi"/>
          <w:bCs/>
          <w:iCs/>
          <w:sz w:val="22"/>
          <w:szCs w:val="22"/>
        </w:rPr>
        <w:t>f</w:t>
      </w:r>
      <w:r w:rsidRPr="00F42BA7">
        <w:rPr>
          <w:rFonts w:asciiTheme="minorHAnsi" w:hAnsiTheme="minorHAnsi" w:cstheme="minorHAnsi"/>
          <w:bCs/>
          <w:iCs/>
          <w:sz w:val="22"/>
          <w:szCs w:val="22"/>
        </w:rPr>
        <w:t xml:space="preserve">inancial </w:t>
      </w:r>
      <w:r w:rsidR="008F55CC">
        <w:rPr>
          <w:rFonts w:asciiTheme="minorHAnsi" w:hAnsiTheme="minorHAnsi" w:cstheme="minorHAnsi"/>
          <w:bCs/>
          <w:iCs/>
          <w:sz w:val="22"/>
          <w:szCs w:val="22"/>
        </w:rPr>
        <w:t>m</w:t>
      </w:r>
      <w:r w:rsidRPr="00F42BA7">
        <w:rPr>
          <w:rFonts w:asciiTheme="minorHAnsi" w:hAnsiTheme="minorHAnsi" w:cstheme="minorHAnsi"/>
          <w:bCs/>
          <w:iCs/>
          <w:sz w:val="22"/>
          <w:szCs w:val="22"/>
        </w:rPr>
        <w:t xml:space="preserve">anagement, </w:t>
      </w:r>
      <w:r w:rsidR="008F55CC">
        <w:rPr>
          <w:rFonts w:asciiTheme="minorHAnsi" w:hAnsiTheme="minorHAnsi" w:cstheme="minorHAnsi"/>
          <w:bCs/>
          <w:iCs/>
          <w:sz w:val="22"/>
          <w:szCs w:val="22"/>
        </w:rPr>
        <w:t>s</w:t>
      </w:r>
      <w:r w:rsidRPr="00F42BA7">
        <w:rPr>
          <w:rFonts w:asciiTheme="minorHAnsi" w:hAnsiTheme="minorHAnsi" w:cstheme="minorHAnsi"/>
          <w:bCs/>
          <w:iCs/>
          <w:sz w:val="22"/>
          <w:szCs w:val="22"/>
        </w:rPr>
        <w:t xml:space="preserve">taff and </w:t>
      </w:r>
      <w:r w:rsidR="008F55CC">
        <w:rPr>
          <w:rFonts w:asciiTheme="minorHAnsi" w:hAnsiTheme="minorHAnsi" w:cstheme="minorHAnsi"/>
          <w:bCs/>
          <w:iCs/>
          <w:sz w:val="22"/>
          <w:szCs w:val="22"/>
        </w:rPr>
        <w:t>v</w:t>
      </w:r>
      <w:r w:rsidRPr="00F42BA7">
        <w:rPr>
          <w:rFonts w:asciiTheme="minorHAnsi" w:hAnsiTheme="minorHAnsi" w:cstheme="minorHAnsi"/>
          <w:bCs/>
          <w:iCs/>
          <w:sz w:val="22"/>
          <w:szCs w:val="22"/>
        </w:rPr>
        <w:t xml:space="preserve">olunteers, </w:t>
      </w:r>
      <w:r w:rsidR="008F55CC">
        <w:rPr>
          <w:rFonts w:asciiTheme="minorHAnsi" w:hAnsiTheme="minorHAnsi" w:cstheme="minorHAnsi"/>
          <w:bCs/>
          <w:iCs/>
          <w:sz w:val="22"/>
          <w:szCs w:val="22"/>
        </w:rPr>
        <w:t>c</w:t>
      </w:r>
      <w:r w:rsidRPr="00F42BA7">
        <w:rPr>
          <w:rFonts w:asciiTheme="minorHAnsi" w:hAnsiTheme="minorHAnsi" w:cstheme="minorHAnsi"/>
          <w:bCs/>
          <w:iCs/>
          <w:sz w:val="22"/>
          <w:szCs w:val="22"/>
        </w:rPr>
        <w:t xml:space="preserve">ompliance with ACFID Code Of Conduct, </w:t>
      </w:r>
      <w:r w:rsidR="008F55CC">
        <w:rPr>
          <w:rFonts w:asciiTheme="minorHAnsi" w:hAnsiTheme="minorHAnsi" w:cstheme="minorHAnsi"/>
          <w:bCs/>
          <w:iCs/>
          <w:sz w:val="22"/>
          <w:szCs w:val="22"/>
        </w:rPr>
        <w:t>a</w:t>
      </w:r>
      <w:r w:rsidRPr="00F42BA7">
        <w:rPr>
          <w:rFonts w:asciiTheme="minorHAnsi" w:hAnsiTheme="minorHAnsi" w:cstheme="minorHAnsi"/>
          <w:bCs/>
          <w:iCs/>
          <w:sz w:val="22"/>
          <w:szCs w:val="22"/>
        </w:rPr>
        <w:t xml:space="preserve">ssessment of </w:t>
      </w:r>
      <w:r w:rsidR="008F55CC">
        <w:rPr>
          <w:rFonts w:asciiTheme="minorHAnsi" w:hAnsiTheme="minorHAnsi" w:cstheme="minorHAnsi"/>
          <w:bCs/>
          <w:iCs/>
          <w:sz w:val="22"/>
          <w:szCs w:val="22"/>
        </w:rPr>
        <w:t>c</w:t>
      </w:r>
      <w:r w:rsidRPr="00F42BA7">
        <w:rPr>
          <w:rFonts w:asciiTheme="minorHAnsi" w:hAnsiTheme="minorHAnsi" w:cstheme="minorHAnsi"/>
          <w:bCs/>
          <w:iCs/>
          <w:sz w:val="22"/>
          <w:szCs w:val="22"/>
        </w:rPr>
        <w:t>ompliance, and ACFID Code of Conduct</w:t>
      </w:r>
      <w:r w:rsidR="001E651A">
        <w:rPr>
          <w:rFonts w:asciiTheme="minorHAnsi" w:hAnsiTheme="minorHAnsi" w:cstheme="minorHAnsi"/>
          <w:bCs/>
          <w:iCs/>
          <w:sz w:val="22"/>
          <w:szCs w:val="22"/>
        </w:rPr>
        <w:t>, and</w:t>
      </w:r>
      <w:r w:rsidRPr="00F42BA7">
        <w:rPr>
          <w:rFonts w:asciiTheme="minorHAnsi" w:hAnsiTheme="minorHAnsi" w:cstheme="minorHAnsi"/>
          <w:bCs/>
          <w:iCs/>
          <w:sz w:val="22"/>
          <w:szCs w:val="22"/>
        </w:rPr>
        <w:t xml:space="preserve"> Complaints Handling. </w:t>
      </w:r>
      <w:r w:rsidR="008F55CC">
        <w:rPr>
          <w:rFonts w:asciiTheme="minorHAnsi" w:hAnsiTheme="minorHAnsi" w:cstheme="minorHAnsi"/>
          <w:bCs/>
          <w:iCs/>
          <w:sz w:val="22"/>
          <w:szCs w:val="22"/>
        </w:rPr>
        <w:t xml:space="preserve">Partner Housing Australasia does not undertake advocacy or emergency management. </w:t>
      </w:r>
      <w:r w:rsidRPr="00F42BA7">
        <w:rPr>
          <w:rFonts w:asciiTheme="minorHAnsi" w:hAnsiTheme="minorHAnsi" w:cstheme="minorHAnsi"/>
          <w:bCs/>
          <w:iCs/>
          <w:sz w:val="22"/>
          <w:szCs w:val="22"/>
        </w:rPr>
        <w:t xml:space="preserve">The </w:t>
      </w:r>
      <w:r w:rsidR="00BC64D1" w:rsidRPr="00F42BA7">
        <w:rPr>
          <w:rFonts w:asciiTheme="minorHAnsi" w:hAnsiTheme="minorHAnsi" w:cstheme="minorHAnsi"/>
          <w:bCs/>
          <w:iCs/>
          <w:sz w:val="22"/>
          <w:szCs w:val="22"/>
        </w:rPr>
        <w:t>Partner Housing Australasia</w:t>
      </w:r>
      <w:r w:rsidRPr="00F42BA7">
        <w:rPr>
          <w:rFonts w:asciiTheme="minorHAnsi" w:hAnsiTheme="minorHAnsi" w:cstheme="minorHAnsi"/>
          <w:bCs/>
          <w:iCs/>
          <w:sz w:val="22"/>
          <w:szCs w:val="22"/>
        </w:rPr>
        <w:t xml:space="preserve"> Code of Conduct is embodied within the </w:t>
      </w:r>
      <w:r w:rsidRPr="00F42BA7">
        <w:rPr>
          <w:rFonts w:asciiTheme="minorHAnsi" w:hAnsiTheme="minorHAnsi" w:cstheme="minorHAnsi"/>
          <w:sz w:val="22"/>
          <w:szCs w:val="22"/>
        </w:rPr>
        <w:t>“</w:t>
      </w:r>
      <w:r w:rsidR="008556A8">
        <w:rPr>
          <w:rFonts w:asciiTheme="minorHAnsi" w:hAnsiTheme="minorHAnsi" w:cstheme="minorHAnsi"/>
          <w:sz w:val="22"/>
          <w:szCs w:val="22"/>
        </w:rPr>
        <w:t>Constitution &amp; Code of Conduct</w:t>
      </w:r>
      <w:r w:rsidRPr="00F42BA7">
        <w:rPr>
          <w:rFonts w:asciiTheme="minorHAnsi" w:hAnsiTheme="minorHAnsi" w:cstheme="minorHAnsi"/>
          <w:sz w:val="22"/>
          <w:szCs w:val="22"/>
        </w:rPr>
        <w:t xml:space="preserve">” document. </w:t>
      </w:r>
    </w:p>
    <w:p w14:paraId="434F7046" w14:textId="77777777" w:rsidR="00B76C0B" w:rsidRPr="00F42BA7" w:rsidRDefault="00B76C0B" w:rsidP="005A3558">
      <w:pPr>
        <w:pStyle w:val="BodyTextIndent2"/>
        <w:tabs>
          <w:tab w:val="clear" w:pos="1276"/>
          <w:tab w:val="right" w:pos="8080"/>
        </w:tabs>
        <w:spacing w:before="120" w:after="120"/>
        <w:ind w:left="0"/>
        <w:rPr>
          <w:rFonts w:asciiTheme="minorHAnsi" w:hAnsiTheme="minorHAnsi" w:cstheme="minorHAnsi"/>
          <w:b/>
          <w:bCs/>
          <w:i/>
          <w:iCs/>
          <w:sz w:val="22"/>
          <w:szCs w:val="22"/>
        </w:rPr>
      </w:pPr>
    </w:p>
    <w:p w14:paraId="33D0E64C" w14:textId="77777777" w:rsidR="00B76C0B" w:rsidRPr="00F42BA7" w:rsidRDefault="00B76C0B" w:rsidP="00835788">
      <w:pPr>
        <w:pStyle w:val="Heading2"/>
        <w:rPr>
          <w:rFonts w:asciiTheme="minorHAnsi" w:hAnsiTheme="minorHAnsi" w:cstheme="minorHAnsi"/>
          <w:szCs w:val="22"/>
        </w:rPr>
      </w:pPr>
      <w:bookmarkStart w:id="2096" w:name="_Toc46860128"/>
      <w:bookmarkStart w:id="2097" w:name="_Toc130805928"/>
      <w:r w:rsidRPr="00F42BA7">
        <w:rPr>
          <w:rFonts w:asciiTheme="minorHAnsi" w:hAnsiTheme="minorHAnsi" w:cstheme="minorHAnsi"/>
          <w:szCs w:val="22"/>
        </w:rPr>
        <w:t>Entities</w:t>
      </w:r>
      <w:bookmarkEnd w:id="2096"/>
      <w:bookmarkEnd w:id="2097"/>
    </w:p>
    <w:p w14:paraId="701FB69E" w14:textId="60FA1FBD" w:rsidR="00B76C0B" w:rsidRPr="00F42BA7" w:rsidRDefault="00B76C0B" w:rsidP="005A3558">
      <w:pPr>
        <w:pStyle w:val="BodyTextIndent2"/>
        <w:tabs>
          <w:tab w:val="clear" w:pos="1276"/>
          <w:tab w:val="right" w:pos="8080"/>
        </w:tabs>
        <w:spacing w:before="120" w:after="120"/>
        <w:ind w:left="0"/>
        <w:rPr>
          <w:rFonts w:asciiTheme="minorHAnsi" w:hAnsiTheme="minorHAnsi" w:cstheme="minorHAnsi"/>
          <w:b/>
          <w:bCs/>
          <w:i/>
          <w:iCs/>
          <w:sz w:val="22"/>
          <w:szCs w:val="22"/>
        </w:rPr>
      </w:pPr>
      <w:r w:rsidRPr="00F42BA7">
        <w:rPr>
          <w:rFonts w:asciiTheme="minorHAnsi" w:hAnsiTheme="minorHAnsi" w:cstheme="minorHAnsi"/>
          <w:sz w:val="22"/>
          <w:szCs w:val="22"/>
          <w:u w:val="single"/>
        </w:rPr>
        <w:t>ACFID</w:t>
      </w:r>
      <w:r w:rsidRPr="00F42BA7">
        <w:rPr>
          <w:rFonts w:asciiTheme="minorHAnsi" w:hAnsiTheme="minorHAnsi" w:cstheme="minorHAnsi"/>
          <w:sz w:val="22"/>
          <w:szCs w:val="22"/>
        </w:rPr>
        <w:t xml:space="preserve"> means the Australian Council for International Development</w:t>
      </w:r>
      <w:r w:rsidR="00C410BB" w:rsidRPr="00F42BA7">
        <w:rPr>
          <w:rFonts w:asciiTheme="minorHAnsi" w:hAnsiTheme="minorHAnsi" w:cstheme="minorHAnsi"/>
          <w:sz w:val="22"/>
          <w:szCs w:val="22"/>
        </w:rPr>
        <w:t>.</w:t>
      </w:r>
      <w:r w:rsidRPr="00F42BA7">
        <w:rPr>
          <w:rFonts w:asciiTheme="minorHAnsi" w:hAnsiTheme="minorHAnsi" w:cstheme="minorHAnsi"/>
          <w:b/>
          <w:bCs/>
          <w:i/>
          <w:iCs/>
          <w:sz w:val="22"/>
          <w:szCs w:val="22"/>
        </w:rPr>
        <w:t xml:space="preserve"> </w:t>
      </w:r>
    </w:p>
    <w:p w14:paraId="7C9CCFEF" w14:textId="1C637271" w:rsidR="00E40584" w:rsidRPr="00F42BA7" w:rsidRDefault="00E40584" w:rsidP="00993748">
      <w:pPr>
        <w:pStyle w:val="BodyTextIndent2"/>
        <w:tabs>
          <w:tab w:val="right" w:pos="8080"/>
        </w:tabs>
        <w:spacing w:after="120"/>
        <w:ind w:left="0"/>
        <w:rPr>
          <w:rFonts w:asciiTheme="minorHAnsi" w:hAnsiTheme="minorHAnsi" w:cstheme="minorHAnsi"/>
          <w:sz w:val="22"/>
          <w:szCs w:val="22"/>
        </w:rPr>
      </w:pPr>
      <w:r w:rsidRPr="00F42BA7">
        <w:rPr>
          <w:rFonts w:asciiTheme="minorHAnsi" w:hAnsiTheme="minorHAnsi" w:cstheme="minorHAnsi"/>
          <w:sz w:val="22"/>
          <w:szCs w:val="22"/>
          <w:u w:val="single"/>
        </w:rPr>
        <w:t>ACSE (NSW)</w:t>
      </w:r>
      <w:r w:rsidRPr="00F42BA7">
        <w:rPr>
          <w:rFonts w:asciiTheme="minorHAnsi" w:hAnsiTheme="minorHAnsi" w:cstheme="minorHAnsi"/>
          <w:sz w:val="22"/>
          <w:szCs w:val="22"/>
        </w:rPr>
        <w:t xml:space="preserve"> means the Association of consulting Structural Engineers (NSW).</w:t>
      </w:r>
    </w:p>
    <w:p w14:paraId="7DE62F96" w14:textId="26E20693" w:rsidR="00381F85" w:rsidRPr="00F42BA7" w:rsidRDefault="00381F85" w:rsidP="00993748">
      <w:pPr>
        <w:pStyle w:val="BodyTextIndent2"/>
        <w:tabs>
          <w:tab w:val="right" w:pos="8080"/>
        </w:tabs>
        <w:spacing w:after="120"/>
        <w:ind w:left="0"/>
        <w:rPr>
          <w:rFonts w:asciiTheme="minorHAnsi" w:hAnsiTheme="minorHAnsi" w:cstheme="minorHAnsi"/>
          <w:sz w:val="22"/>
          <w:szCs w:val="22"/>
        </w:rPr>
      </w:pPr>
      <w:r w:rsidRPr="00F42BA7">
        <w:rPr>
          <w:rFonts w:asciiTheme="minorHAnsi" w:hAnsiTheme="minorHAnsi" w:cstheme="minorHAnsi"/>
          <w:sz w:val="22"/>
          <w:szCs w:val="22"/>
          <w:u w:val="single"/>
        </w:rPr>
        <w:t>Actor</w:t>
      </w:r>
      <w:r w:rsidRPr="00F42BA7">
        <w:rPr>
          <w:rFonts w:asciiTheme="minorHAnsi" w:hAnsiTheme="minorHAnsi" w:cstheme="minorHAnsi"/>
          <w:sz w:val="22"/>
          <w:szCs w:val="22"/>
        </w:rPr>
        <w:t xml:space="preserve"> means an organisation, government department or individual with a role or influence. (Safety with Dignity, Action Aid, 2009).</w:t>
      </w:r>
    </w:p>
    <w:p w14:paraId="1E08082A" w14:textId="0FA50E10" w:rsidR="00381F85" w:rsidRPr="00F42BA7" w:rsidRDefault="00381F85" w:rsidP="00381F85">
      <w:pPr>
        <w:pStyle w:val="BodyTextIndent2"/>
        <w:tabs>
          <w:tab w:val="clear" w:pos="1276"/>
          <w:tab w:val="right" w:pos="8080"/>
        </w:tabs>
        <w:spacing w:before="120" w:after="120"/>
        <w:ind w:left="0"/>
        <w:rPr>
          <w:rFonts w:asciiTheme="minorHAnsi" w:hAnsiTheme="minorHAnsi" w:cstheme="minorHAnsi"/>
          <w:b/>
          <w:bCs/>
          <w:i/>
          <w:iCs/>
          <w:sz w:val="22"/>
          <w:szCs w:val="22"/>
        </w:rPr>
      </w:pPr>
      <w:r w:rsidRPr="00F42BA7">
        <w:rPr>
          <w:rFonts w:asciiTheme="minorHAnsi" w:hAnsiTheme="minorHAnsi" w:cstheme="minorHAnsi"/>
          <w:sz w:val="22"/>
          <w:szCs w:val="22"/>
          <w:u w:val="single"/>
        </w:rPr>
        <w:t>Affiliate</w:t>
      </w:r>
      <w:r w:rsidRPr="00F42BA7">
        <w:rPr>
          <w:rFonts w:asciiTheme="minorHAnsi" w:hAnsiTheme="minorHAnsi" w:cstheme="minorHAnsi"/>
          <w:b/>
          <w:bCs/>
          <w:i/>
          <w:iCs/>
          <w:sz w:val="22"/>
          <w:szCs w:val="22"/>
        </w:rPr>
        <w:t xml:space="preserve"> </w:t>
      </w:r>
      <w:r w:rsidRPr="00F42BA7">
        <w:rPr>
          <w:rFonts w:asciiTheme="minorHAnsi" w:hAnsiTheme="minorHAnsi" w:cstheme="minorHAnsi"/>
          <w:sz w:val="22"/>
          <w:szCs w:val="22"/>
        </w:rPr>
        <w:t xml:space="preserve">means an organisation to which the </w:t>
      </w:r>
      <w:r w:rsidR="00BC64D1" w:rsidRPr="00F42BA7">
        <w:rPr>
          <w:rFonts w:asciiTheme="minorHAnsi" w:hAnsiTheme="minorHAnsi" w:cstheme="minorHAnsi"/>
          <w:sz w:val="22"/>
          <w:szCs w:val="22"/>
        </w:rPr>
        <w:t>Partner Housing Australasia</w:t>
      </w:r>
      <w:r w:rsidRPr="00F42BA7">
        <w:rPr>
          <w:rFonts w:asciiTheme="minorHAnsi" w:hAnsiTheme="minorHAnsi" w:cstheme="minorHAnsi"/>
          <w:sz w:val="22"/>
          <w:szCs w:val="22"/>
        </w:rPr>
        <w:t xml:space="preserve"> </w:t>
      </w:r>
      <w:r w:rsidR="00E72716">
        <w:rPr>
          <w:rFonts w:asciiTheme="minorHAnsi" w:hAnsiTheme="minorHAnsi" w:cstheme="minorHAnsi"/>
          <w:sz w:val="22"/>
          <w:szCs w:val="22"/>
        </w:rPr>
        <w:t>could have</w:t>
      </w:r>
      <w:r w:rsidRPr="00F42BA7">
        <w:rPr>
          <w:rFonts w:asciiTheme="minorHAnsi" w:hAnsiTheme="minorHAnsi" w:cstheme="minorHAnsi"/>
          <w:sz w:val="22"/>
          <w:szCs w:val="22"/>
        </w:rPr>
        <w:t xml:space="preserve"> some form of membership, formal </w:t>
      </w:r>
      <w:r w:rsidR="00E72716">
        <w:rPr>
          <w:rFonts w:asciiTheme="minorHAnsi" w:hAnsiTheme="minorHAnsi" w:cstheme="minorHAnsi"/>
          <w:sz w:val="22"/>
          <w:szCs w:val="22"/>
        </w:rPr>
        <w:t>o</w:t>
      </w:r>
      <w:r w:rsidRPr="00F42BA7">
        <w:rPr>
          <w:rFonts w:asciiTheme="minorHAnsi" w:hAnsiTheme="minorHAnsi" w:cstheme="minorHAnsi"/>
          <w:sz w:val="22"/>
          <w:szCs w:val="22"/>
        </w:rPr>
        <w:t>rganisation</w:t>
      </w:r>
      <w:r w:rsidR="00E72716">
        <w:rPr>
          <w:rFonts w:asciiTheme="minorHAnsi" w:hAnsiTheme="minorHAnsi" w:cstheme="minorHAnsi"/>
          <w:sz w:val="22"/>
          <w:szCs w:val="22"/>
        </w:rPr>
        <w:t>,</w:t>
      </w:r>
      <w:r w:rsidRPr="00F42BA7">
        <w:rPr>
          <w:rFonts w:asciiTheme="minorHAnsi" w:hAnsiTheme="minorHAnsi" w:cstheme="minorHAnsi"/>
          <w:sz w:val="22"/>
          <w:szCs w:val="22"/>
        </w:rPr>
        <w:t xml:space="preserve"> or alliance.</w:t>
      </w:r>
    </w:p>
    <w:p w14:paraId="60395BA6" w14:textId="0B9C82B2" w:rsidR="00D71691" w:rsidRPr="00F42BA7" w:rsidRDefault="009A6DA0" w:rsidP="005A3558">
      <w:pPr>
        <w:pStyle w:val="BodyTextIndent2"/>
        <w:tabs>
          <w:tab w:val="clear" w:pos="1276"/>
          <w:tab w:val="right" w:pos="8080"/>
        </w:tabs>
        <w:spacing w:before="120" w:after="120"/>
        <w:ind w:left="0"/>
        <w:rPr>
          <w:rFonts w:asciiTheme="minorHAnsi" w:hAnsiTheme="minorHAnsi" w:cstheme="minorHAnsi"/>
          <w:sz w:val="22"/>
          <w:szCs w:val="22"/>
        </w:rPr>
      </w:pPr>
      <w:r w:rsidRPr="00F42BA7">
        <w:rPr>
          <w:rFonts w:asciiTheme="minorHAnsi" w:hAnsiTheme="minorHAnsi" w:cstheme="minorHAnsi"/>
          <w:sz w:val="22"/>
          <w:szCs w:val="22"/>
          <w:u w:val="single"/>
        </w:rPr>
        <w:t>ATO</w:t>
      </w:r>
      <w:r w:rsidRPr="00F42BA7">
        <w:rPr>
          <w:rFonts w:asciiTheme="minorHAnsi" w:hAnsiTheme="minorHAnsi" w:cstheme="minorHAnsi"/>
          <w:sz w:val="22"/>
          <w:szCs w:val="22"/>
        </w:rPr>
        <w:t xml:space="preserve"> </w:t>
      </w:r>
      <w:r w:rsidR="00013D30" w:rsidRPr="00F42BA7">
        <w:rPr>
          <w:rFonts w:asciiTheme="minorHAnsi" w:hAnsiTheme="minorHAnsi" w:cstheme="minorHAnsi"/>
          <w:sz w:val="22"/>
          <w:szCs w:val="22"/>
        </w:rPr>
        <w:t xml:space="preserve">means the </w:t>
      </w:r>
      <w:r w:rsidR="00D71691" w:rsidRPr="00F42BA7">
        <w:rPr>
          <w:rFonts w:asciiTheme="minorHAnsi" w:hAnsiTheme="minorHAnsi" w:cstheme="minorHAnsi"/>
          <w:sz w:val="22"/>
          <w:szCs w:val="22"/>
        </w:rPr>
        <w:t>Commonwealth of Australia Australian Tax Office</w:t>
      </w:r>
      <w:r w:rsidR="00C410BB" w:rsidRPr="00F42BA7">
        <w:rPr>
          <w:rFonts w:asciiTheme="minorHAnsi" w:hAnsiTheme="minorHAnsi" w:cstheme="minorHAnsi"/>
          <w:sz w:val="22"/>
          <w:szCs w:val="22"/>
        </w:rPr>
        <w:t>.</w:t>
      </w:r>
    </w:p>
    <w:p w14:paraId="2168639A" w14:textId="77777777" w:rsidR="00E40584" w:rsidRPr="00F42BA7" w:rsidRDefault="00E40584" w:rsidP="00E40584">
      <w:pPr>
        <w:pStyle w:val="BodyTextIndent2"/>
        <w:tabs>
          <w:tab w:val="clear" w:pos="1276"/>
          <w:tab w:val="right" w:pos="8080"/>
        </w:tabs>
        <w:spacing w:before="120" w:after="120"/>
        <w:ind w:left="0"/>
        <w:rPr>
          <w:rFonts w:asciiTheme="minorHAnsi" w:hAnsiTheme="minorHAnsi" w:cstheme="minorHAnsi"/>
          <w:sz w:val="22"/>
          <w:szCs w:val="22"/>
        </w:rPr>
      </w:pPr>
      <w:r w:rsidRPr="00F42BA7">
        <w:rPr>
          <w:rFonts w:asciiTheme="minorHAnsi" w:hAnsiTheme="minorHAnsi" w:cstheme="minorHAnsi"/>
          <w:sz w:val="22"/>
          <w:szCs w:val="22"/>
          <w:u w:val="single"/>
        </w:rPr>
        <w:t>Beneficiaries</w:t>
      </w:r>
      <w:r w:rsidRPr="00F42BA7">
        <w:rPr>
          <w:rFonts w:asciiTheme="minorHAnsi" w:hAnsiTheme="minorHAnsi" w:cstheme="minorHAnsi"/>
          <w:sz w:val="22"/>
          <w:szCs w:val="22"/>
        </w:rPr>
        <w:t xml:space="preserve"> are the people of the Asia-Pacific villages who benefit from the organisation’s building programs and professional services. In more detail, beneficiaries are the women and men, boys and girls who are participants in, and directly affected by, aid and development activities in the geographical area in which the activity is undertaken. Beneficiaries may also be known as “local people” or “primary stakeholders”.</w:t>
      </w:r>
    </w:p>
    <w:p w14:paraId="0BADB068" w14:textId="3E9B7F62" w:rsidR="00B76C0B" w:rsidRPr="00F42BA7" w:rsidRDefault="00B76C0B" w:rsidP="005A3558">
      <w:pPr>
        <w:pStyle w:val="BodyTextIndent2"/>
        <w:tabs>
          <w:tab w:val="clear" w:pos="1276"/>
          <w:tab w:val="right" w:pos="8080"/>
        </w:tabs>
        <w:spacing w:before="120" w:after="120"/>
        <w:ind w:left="0"/>
        <w:rPr>
          <w:rFonts w:asciiTheme="minorHAnsi" w:hAnsiTheme="minorHAnsi" w:cstheme="minorHAnsi"/>
          <w:bCs/>
          <w:iCs/>
          <w:sz w:val="22"/>
          <w:szCs w:val="22"/>
        </w:rPr>
      </w:pPr>
      <w:r w:rsidRPr="00F42BA7">
        <w:rPr>
          <w:rFonts w:asciiTheme="minorHAnsi" w:hAnsiTheme="minorHAnsi" w:cstheme="minorHAnsi"/>
          <w:sz w:val="22"/>
          <w:szCs w:val="22"/>
          <w:u w:val="single"/>
        </w:rPr>
        <w:t>Board</w:t>
      </w:r>
      <w:r w:rsidRPr="00F42BA7">
        <w:rPr>
          <w:rFonts w:asciiTheme="minorHAnsi" w:hAnsiTheme="minorHAnsi" w:cstheme="minorHAnsi"/>
          <w:b/>
          <w:bCs/>
          <w:i/>
          <w:iCs/>
          <w:sz w:val="22"/>
          <w:szCs w:val="22"/>
        </w:rPr>
        <w:t xml:space="preserve"> </w:t>
      </w:r>
      <w:r w:rsidRPr="00F42BA7">
        <w:rPr>
          <w:rFonts w:asciiTheme="minorHAnsi" w:hAnsiTheme="minorHAnsi" w:cstheme="minorHAnsi"/>
          <w:sz w:val="22"/>
          <w:szCs w:val="22"/>
        </w:rPr>
        <w:t xml:space="preserve">means the Board of Directors of </w:t>
      </w:r>
      <w:r w:rsidR="00BC64D1" w:rsidRPr="00F42BA7">
        <w:rPr>
          <w:rFonts w:asciiTheme="minorHAnsi" w:hAnsiTheme="minorHAnsi" w:cstheme="minorHAnsi"/>
          <w:sz w:val="22"/>
          <w:szCs w:val="22"/>
        </w:rPr>
        <w:t>Partner Housing Australasia</w:t>
      </w:r>
      <w:r w:rsidRPr="00F42BA7">
        <w:rPr>
          <w:rFonts w:asciiTheme="minorHAnsi" w:hAnsiTheme="minorHAnsi" w:cstheme="minorHAnsi"/>
          <w:sz w:val="22"/>
          <w:szCs w:val="22"/>
        </w:rPr>
        <w:t xml:space="preserve"> (Building) Incorporated, which is the “Board” of the organisation, as defined in the NSW Model Rules, </w:t>
      </w:r>
      <w:r w:rsidRPr="00F42BA7">
        <w:rPr>
          <w:rFonts w:asciiTheme="minorHAnsi" w:hAnsiTheme="minorHAnsi" w:cstheme="minorHAnsi"/>
          <w:bCs/>
          <w:iCs/>
          <w:sz w:val="22"/>
          <w:szCs w:val="22"/>
        </w:rPr>
        <w:t>and is interchangeable with the term “committee” from the NSW Model Rules.</w:t>
      </w:r>
    </w:p>
    <w:p w14:paraId="6CA29B6F" w14:textId="40E000FE" w:rsidR="00D71691" w:rsidRPr="00F42BA7" w:rsidRDefault="00D71691" w:rsidP="00D71691">
      <w:pPr>
        <w:pStyle w:val="BodyTextIndent2"/>
        <w:tabs>
          <w:tab w:val="clear" w:pos="1276"/>
          <w:tab w:val="right" w:pos="8080"/>
        </w:tabs>
        <w:spacing w:before="120" w:after="120"/>
        <w:ind w:left="0"/>
        <w:rPr>
          <w:rFonts w:asciiTheme="minorHAnsi" w:hAnsiTheme="minorHAnsi" w:cstheme="minorHAnsi"/>
          <w:sz w:val="22"/>
          <w:szCs w:val="22"/>
        </w:rPr>
      </w:pPr>
      <w:r w:rsidRPr="00F42BA7">
        <w:rPr>
          <w:rFonts w:asciiTheme="minorHAnsi" w:hAnsiTheme="minorHAnsi" w:cstheme="minorHAnsi"/>
          <w:sz w:val="22"/>
          <w:szCs w:val="22"/>
          <w:u w:val="single"/>
        </w:rPr>
        <w:t>CA</w:t>
      </w:r>
      <w:r w:rsidRPr="00F42BA7">
        <w:rPr>
          <w:rFonts w:asciiTheme="minorHAnsi" w:hAnsiTheme="minorHAnsi" w:cstheme="minorHAnsi"/>
          <w:sz w:val="22"/>
          <w:szCs w:val="22"/>
        </w:rPr>
        <w:t xml:space="preserve"> means Consult Australia</w:t>
      </w:r>
      <w:r w:rsidR="00BE2BA7" w:rsidRPr="00F42BA7">
        <w:rPr>
          <w:rFonts w:asciiTheme="minorHAnsi" w:hAnsiTheme="minorHAnsi" w:cstheme="minorHAnsi"/>
          <w:sz w:val="22"/>
          <w:szCs w:val="22"/>
        </w:rPr>
        <w:t>.</w:t>
      </w:r>
    </w:p>
    <w:p w14:paraId="7701B2C1" w14:textId="1BFF5A5F" w:rsidR="00381F85" w:rsidRPr="00F42BA7" w:rsidRDefault="00381F85" w:rsidP="005A3558">
      <w:pPr>
        <w:pStyle w:val="BodyTextIndent2"/>
        <w:tabs>
          <w:tab w:val="clear" w:pos="1276"/>
          <w:tab w:val="right" w:pos="8080"/>
        </w:tabs>
        <w:spacing w:before="120" w:after="120"/>
        <w:ind w:left="0"/>
        <w:rPr>
          <w:rFonts w:asciiTheme="minorHAnsi" w:hAnsiTheme="minorHAnsi" w:cstheme="minorHAnsi"/>
          <w:sz w:val="22"/>
          <w:szCs w:val="22"/>
        </w:rPr>
      </w:pPr>
      <w:r w:rsidRPr="00F42BA7">
        <w:rPr>
          <w:rFonts w:asciiTheme="minorHAnsi" w:hAnsiTheme="minorHAnsi" w:cstheme="minorHAnsi"/>
          <w:sz w:val="22"/>
          <w:szCs w:val="22"/>
          <w:u w:val="single"/>
        </w:rPr>
        <w:t>Civil Society Organisation</w:t>
      </w:r>
      <w:r w:rsidRPr="00F42BA7">
        <w:rPr>
          <w:rFonts w:asciiTheme="minorHAnsi" w:hAnsiTheme="minorHAnsi" w:cstheme="minorHAnsi"/>
          <w:b/>
          <w:bCs/>
          <w:i/>
          <w:iCs/>
          <w:sz w:val="22"/>
          <w:szCs w:val="22"/>
        </w:rPr>
        <w:t xml:space="preserve"> </w:t>
      </w:r>
      <w:r w:rsidRPr="00F42BA7">
        <w:rPr>
          <w:rFonts w:asciiTheme="minorHAnsi" w:hAnsiTheme="minorHAnsi" w:cstheme="minorHAnsi"/>
          <w:sz w:val="22"/>
          <w:szCs w:val="22"/>
        </w:rPr>
        <w:t>(CSO) means non-government</w:t>
      </w:r>
      <w:r w:rsidR="00BF7C6D">
        <w:rPr>
          <w:rFonts w:asciiTheme="minorHAnsi" w:hAnsiTheme="minorHAnsi" w:cstheme="minorHAnsi"/>
          <w:sz w:val="22"/>
          <w:szCs w:val="22"/>
        </w:rPr>
        <w:t>al</w:t>
      </w:r>
      <w:r w:rsidRPr="00F42BA7">
        <w:rPr>
          <w:rFonts w:asciiTheme="minorHAnsi" w:hAnsiTheme="minorHAnsi" w:cstheme="minorHAnsi"/>
          <w:sz w:val="22"/>
          <w:szCs w:val="22"/>
        </w:rPr>
        <w:t xml:space="preserve"> organisations (NGOs), not-for-profit organisations (NPOs), charities and community-based organisations (CBOs). Can also include religious organisations, trade unions, foundations</w:t>
      </w:r>
      <w:r w:rsidR="00BF7C6D">
        <w:rPr>
          <w:rFonts w:asciiTheme="minorHAnsi" w:hAnsiTheme="minorHAnsi" w:cstheme="minorHAnsi"/>
          <w:sz w:val="22"/>
          <w:szCs w:val="22"/>
        </w:rPr>
        <w:t>,</w:t>
      </w:r>
      <w:r w:rsidRPr="00F42BA7">
        <w:rPr>
          <w:rFonts w:asciiTheme="minorHAnsi" w:hAnsiTheme="minorHAnsi" w:cstheme="minorHAnsi"/>
          <w:sz w:val="22"/>
          <w:szCs w:val="22"/>
        </w:rPr>
        <w:t xml:space="preserve"> and any institutions outside of the corporate and government sectors.</w:t>
      </w:r>
    </w:p>
    <w:p w14:paraId="2A8225D9" w14:textId="231C219B" w:rsidR="00381F85" w:rsidRPr="00F42BA7" w:rsidRDefault="00381F85" w:rsidP="00993748">
      <w:pPr>
        <w:pStyle w:val="BodyTextIndent2"/>
        <w:tabs>
          <w:tab w:val="right" w:pos="8080"/>
        </w:tabs>
        <w:spacing w:after="120"/>
        <w:ind w:left="0"/>
        <w:rPr>
          <w:rFonts w:asciiTheme="minorHAnsi" w:hAnsiTheme="minorHAnsi" w:cstheme="minorHAnsi"/>
          <w:sz w:val="22"/>
          <w:szCs w:val="22"/>
        </w:rPr>
      </w:pPr>
      <w:r w:rsidRPr="00F42BA7">
        <w:rPr>
          <w:rFonts w:asciiTheme="minorHAnsi" w:hAnsiTheme="minorHAnsi" w:cstheme="minorHAnsi"/>
          <w:sz w:val="22"/>
          <w:szCs w:val="22"/>
          <w:u w:val="single"/>
        </w:rPr>
        <w:t>Communities</w:t>
      </w:r>
      <w:r w:rsidRPr="00F42BA7">
        <w:rPr>
          <w:rFonts w:asciiTheme="minorHAnsi" w:hAnsiTheme="minorHAnsi" w:cstheme="minorHAnsi"/>
          <w:sz w:val="22"/>
          <w:szCs w:val="22"/>
        </w:rPr>
        <w:t xml:space="preserve"> means locally organised or informal groups or networks.</w:t>
      </w:r>
    </w:p>
    <w:p w14:paraId="21553391" w14:textId="55B0B44C" w:rsidR="00B76C0B" w:rsidRPr="00F42BA7" w:rsidRDefault="00B76C0B" w:rsidP="005A3558">
      <w:pPr>
        <w:pStyle w:val="BodyTextIndent2"/>
        <w:tabs>
          <w:tab w:val="clear" w:pos="1276"/>
          <w:tab w:val="right" w:pos="8080"/>
        </w:tabs>
        <w:spacing w:before="120" w:after="120"/>
        <w:ind w:left="0"/>
        <w:rPr>
          <w:rFonts w:asciiTheme="minorHAnsi" w:hAnsiTheme="minorHAnsi" w:cstheme="minorHAnsi"/>
          <w:sz w:val="22"/>
          <w:szCs w:val="22"/>
        </w:rPr>
      </w:pPr>
      <w:r w:rsidRPr="00F42BA7">
        <w:rPr>
          <w:rFonts w:asciiTheme="minorHAnsi" w:hAnsiTheme="minorHAnsi" w:cstheme="minorHAnsi"/>
          <w:sz w:val="22"/>
          <w:szCs w:val="22"/>
          <w:u w:val="single"/>
        </w:rPr>
        <w:t>Commissioner</w:t>
      </w:r>
      <w:r w:rsidRPr="00F42BA7">
        <w:rPr>
          <w:rFonts w:asciiTheme="minorHAnsi" w:hAnsiTheme="minorHAnsi" w:cstheme="minorHAnsi"/>
          <w:sz w:val="22"/>
          <w:szCs w:val="22"/>
        </w:rPr>
        <w:t xml:space="preserve"> means the Commissioner of the Office of Fair Trading</w:t>
      </w:r>
      <w:r w:rsidR="00C410BB" w:rsidRPr="00F42BA7">
        <w:rPr>
          <w:rFonts w:asciiTheme="minorHAnsi" w:hAnsiTheme="minorHAnsi" w:cstheme="minorHAnsi"/>
          <w:sz w:val="22"/>
          <w:szCs w:val="22"/>
        </w:rPr>
        <w:t>.</w:t>
      </w:r>
    </w:p>
    <w:p w14:paraId="2676EA99" w14:textId="71E64D8A" w:rsidR="009A6DA0" w:rsidRPr="00F42BA7" w:rsidRDefault="009A6DA0" w:rsidP="005A3558">
      <w:pPr>
        <w:pStyle w:val="BodyTextIndent2"/>
        <w:tabs>
          <w:tab w:val="clear" w:pos="1276"/>
          <w:tab w:val="right" w:pos="8080"/>
        </w:tabs>
        <w:spacing w:before="120" w:after="120"/>
        <w:ind w:left="0"/>
        <w:rPr>
          <w:rFonts w:asciiTheme="minorHAnsi" w:hAnsiTheme="minorHAnsi" w:cstheme="minorHAnsi"/>
          <w:sz w:val="22"/>
          <w:szCs w:val="22"/>
        </w:rPr>
      </w:pPr>
      <w:r w:rsidRPr="00F42BA7">
        <w:rPr>
          <w:rFonts w:asciiTheme="minorHAnsi" w:hAnsiTheme="minorHAnsi" w:cstheme="minorHAnsi"/>
          <w:sz w:val="22"/>
          <w:szCs w:val="22"/>
          <w:u w:val="single"/>
        </w:rPr>
        <w:t>Contractor</w:t>
      </w:r>
      <w:r w:rsidRPr="00F42BA7">
        <w:rPr>
          <w:rFonts w:asciiTheme="minorHAnsi" w:hAnsiTheme="minorHAnsi" w:cstheme="minorHAnsi"/>
          <w:b/>
          <w:bCs/>
          <w:i/>
          <w:iCs/>
          <w:sz w:val="22"/>
          <w:szCs w:val="22"/>
        </w:rPr>
        <w:t xml:space="preserve"> </w:t>
      </w:r>
      <w:r w:rsidRPr="00F42BA7">
        <w:rPr>
          <w:rFonts w:asciiTheme="minorHAnsi" w:hAnsiTheme="minorHAnsi" w:cstheme="minorHAnsi"/>
          <w:sz w:val="22"/>
          <w:szCs w:val="22"/>
        </w:rPr>
        <w:t xml:space="preserve">means a person or organisation that is commercially contracted to carry out specific tasks.  </w:t>
      </w:r>
    </w:p>
    <w:p w14:paraId="5CA7F47A" w14:textId="4B4030A6" w:rsidR="00B76C0B" w:rsidRPr="00F42BA7" w:rsidRDefault="00B76C0B" w:rsidP="005A3558">
      <w:pPr>
        <w:pStyle w:val="BodyTextIndent2"/>
        <w:tabs>
          <w:tab w:val="clear" w:pos="1276"/>
          <w:tab w:val="right" w:pos="8080"/>
        </w:tabs>
        <w:spacing w:before="120" w:after="120"/>
        <w:ind w:left="0"/>
        <w:rPr>
          <w:rFonts w:asciiTheme="minorHAnsi" w:hAnsiTheme="minorHAnsi" w:cstheme="minorHAnsi"/>
          <w:sz w:val="22"/>
          <w:szCs w:val="22"/>
        </w:rPr>
      </w:pPr>
      <w:r w:rsidRPr="00F42BA7">
        <w:rPr>
          <w:rFonts w:asciiTheme="minorHAnsi" w:hAnsiTheme="minorHAnsi" w:cstheme="minorHAnsi"/>
          <w:sz w:val="22"/>
          <w:szCs w:val="22"/>
          <w:u w:val="single"/>
        </w:rPr>
        <w:t>Director</w:t>
      </w:r>
      <w:r w:rsidRPr="00F42BA7">
        <w:rPr>
          <w:rFonts w:asciiTheme="minorHAnsi" w:hAnsiTheme="minorHAnsi" w:cstheme="minorHAnsi"/>
          <w:sz w:val="22"/>
          <w:szCs w:val="22"/>
        </w:rPr>
        <w:t xml:space="preserve"> </w:t>
      </w:r>
      <w:r w:rsidR="00D0353D">
        <w:rPr>
          <w:rFonts w:asciiTheme="minorHAnsi" w:hAnsiTheme="minorHAnsi" w:cstheme="minorHAnsi"/>
          <w:sz w:val="22"/>
          <w:szCs w:val="22"/>
        </w:rPr>
        <w:t xml:space="preserve">(also referred to as </w:t>
      </w:r>
      <w:r w:rsidR="00A20BB5">
        <w:rPr>
          <w:rFonts w:asciiTheme="minorHAnsi" w:hAnsiTheme="minorHAnsi" w:cstheme="minorHAnsi"/>
          <w:sz w:val="22"/>
          <w:szCs w:val="22"/>
        </w:rPr>
        <w:t xml:space="preserve">a </w:t>
      </w:r>
      <w:r w:rsidR="00D0353D">
        <w:rPr>
          <w:rFonts w:asciiTheme="minorHAnsi" w:hAnsiTheme="minorHAnsi" w:cstheme="minorHAnsi"/>
          <w:sz w:val="22"/>
          <w:szCs w:val="22"/>
        </w:rPr>
        <w:t xml:space="preserve">Board Member) </w:t>
      </w:r>
      <w:r w:rsidRPr="00F42BA7">
        <w:rPr>
          <w:rFonts w:asciiTheme="minorHAnsi" w:hAnsiTheme="minorHAnsi" w:cstheme="minorHAnsi"/>
          <w:sz w:val="22"/>
          <w:szCs w:val="22"/>
        </w:rPr>
        <w:t>means an elected member of the Board</w:t>
      </w:r>
      <w:r w:rsidR="00013D30" w:rsidRPr="00F42BA7">
        <w:rPr>
          <w:rFonts w:asciiTheme="minorHAnsi" w:hAnsiTheme="minorHAnsi" w:cstheme="minorHAnsi"/>
          <w:sz w:val="22"/>
          <w:szCs w:val="22"/>
        </w:rPr>
        <w:t xml:space="preserve"> of </w:t>
      </w:r>
      <w:r w:rsidR="00BC64D1" w:rsidRPr="00F42BA7">
        <w:rPr>
          <w:rFonts w:asciiTheme="minorHAnsi" w:hAnsiTheme="minorHAnsi" w:cstheme="minorHAnsi"/>
          <w:sz w:val="22"/>
          <w:szCs w:val="22"/>
        </w:rPr>
        <w:t>Partner Housing Australasia</w:t>
      </w:r>
      <w:r w:rsidRPr="00F42BA7">
        <w:rPr>
          <w:rFonts w:asciiTheme="minorHAnsi" w:hAnsiTheme="minorHAnsi" w:cstheme="minorHAnsi"/>
          <w:sz w:val="22"/>
          <w:szCs w:val="22"/>
        </w:rPr>
        <w:t xml:space="preserve">, including </w:t>
      </w:r>
      <w:r w:rsidR="00A20BB5">
        <w:rPr>
          <w:rFonts w:asciiTheme="minorHAnsi" w:hAnsiTheme="minorHAnsi" w:cstheme="minorHAnsi"/>
          <w:sz w:val="22"/>
          <w:szCs w:val="22"/>
        </w:rPr>
        <w:t xml:space="preserve">the </w:t>
      </w:r>
      <w:r w:rsidRPr="00F42BA7">
        <w:rPr>
          <w:rFonts w:asciiTheme="minorHAnsi" w:hAnsiTheme="minorHAnsi" w:cstheme="minorHAnsi"/>
          <w:sz w:val="22"/>
          <w:szCs w:val="22"/>
        </w:rPr>
        <w:t>Office Bearers</w:t>
      </w:r>
      <w:r w:rsidR="00C410BB" w:rsidRPr="00F42BA7">
        <w:rPr>
          <w:rFonts w:asciiTheme="minorHAnsi" w:hAnsiTheme="minorHAnsi" w:cstheme="minorHAnsi"/>
          <w:sz w:val="22"/>
          <w:szCs w:val="22"/>
        </w:rPr>
        <w:t>.</w:t>
      </w:r>
    </w:p>
    <w:p w14:paraId="5486191A" w14:textId="3399E2DB" w:rsidR="00D71691" w:rsidRPr="00F42BA7" w:rsidRDefault="00D71691" w:rsidP="00D71691">
      <w:pPr>
        <w:pStyle w:val="BodyTextIndent2"/>
        <w:tabs>
          <w:tab w:val="clear" w:pos="1276"/>
          <w:tab w:val="right" w:pos="8080"/>
        </w:tabs>
        <w:spacing w:before="120" w:after="120"/>
        <w:ind w:left="0"/>
        <w:rPr>
          <w:rFonts w:asciiTheme="minorHAnsi" w:hAnsiTheme="minorHAnsi" w:cstheme="minorHAnsi"/>
          <w:sz w:val="22"/>
          <w:szCs w:val="22"/>
        </w:rPr>
      </w:pPr>
      <w:r w:rsidRPr="00F42BA7">
        <w:rPr>
          <w:rFonts w:asciiTheme="minorHAnsi" w:hAnsiTheme="minorHAnsi" w:cstheme="minorHAnsi"/>
          <w:sz w:val="22"/>
          <w:szCs w:val="22"/>
          <w:u w:val="single"/>
        </w:rPr>
        <w:t>DFAT</w:t>
      </w:r>
      <w:r w:rsidRPr="00F42BA7">
        <w:rPr>
          <w:rFonts w:asciiTheme="minorHAnsi" w:hAnsiTheme="minorHAnsi" w:cstheme="minorHAnsi"/>
          <w:b/>
          <w:bCs/>
          <w:i/>
          <w:iCs/>
          <w:sz w:val="22"/>
          <w:szCs w:val="22"/>
        </w:rPr>
        <w:t xml:space="preserve"> </w:t>
      </w:r>
      <w:r w:rsidR="00E40584" w:rsidRPr="00F42BA7">
        <w:rPr>
          <w:rFonts w:asciiTheme="minorHAnsi" w:hAnsiTheme="minorHAnsi" w:cstheme="minorHAnsi"/>
          <w:sz w:val="22"/>
          <w:szCs w:val="22"/>
        </w:rPr>
        <w:t xml:space="preserve">is the </w:t>
      </w:r>
      <w:r w:rsidRPr="00F42BA7">
        <w:rPr>
          <w:rFonts w:asciiTheme="minorHAnsi" w:hAnsiTheme="minorHAnsi" w:cstheme="minorHAnsi"/>
          <w:sz w:val="22"/>
          <w:szCs w:val="22"/>
        </w:rPr>
        <w:t>Commonwealth of Australia Department of Foreign Affairs and Trade</w:t>
      </w:r>
      <w:r w:rsidR="00C410BB" w:rsidRPr="00F42BA7">
        <w:rPr>
          <w:rFonts w:asciiTheme="minorHAnsi" w:hAnsiTheme="minorHAnsi" w:cstheme="minorHAnsi"/>
          <w:sz w:val="22"/>
          <w:szCs w:val="22"/>
        </w:rPr>
        <w:t>.</w:t>
      </w:r>
    </w:p>
    <w:p w14:paraId="790C141C" w14:textId="77777777" w:rsidR="00E40584" w:rsidRPr="00F42BA7" w:rsidRDefault="00E40584" w:rsidP="00E40584">
      <w:pPr>
        <w:rPr>
          <w:rFonts w:asciiTheme="minorHAnsi" w:hAnsiTheme="minorHAnsi" w:cstheme="minorHAnsi"/>
          <w:sz w:val="22"/>
          <w:szCs w:val="22"/>
        </w:rPr>
      </w:pPr>
      <w:r w:rsidRPr="00F42BA7">
        <w:rPr>
          <w:rFonts w:asciiTheme="minorHAnsi" w:hAnsiTheme="minorHAnsi" w:cstheme="minorHAnsi"/>
          <w:sz w:val="22"/>
          <w:szCs w:val="22"/>
          <w:u w:val="single"/>
        </w:rPr>
        <w:t xml:space="preserve">Donors </w:t>
      </w:r>
      <w:r w:rsidRPr="00F42BA7">
        <w:rPr>
          <w:rFonts w:asciiTheme="minorHAnsi" w:hAnsiTheme="minorHAnsi" w:cstheme="minorHAnsi"/>
          <w:sz w:val="22"/>
          <w:szCs w:val="22"/>
        </w:rPr>
        <w:t>are the people and organisations who donate funds for the organisation’s humanitarian programs.</w:t>
      </w:r>
    </w:p>
    <w:p w14:paraId="31CAF79C" w14:textId="694BA85E" w:rsidR="00D71691" w:rsidRPr="00F42BA7" w:rsidRDefault="00D71691" w:rsidP="00D71691">
      <w:pPr>
        <w:pStyle w:val="BodyTextIndent2"/>
        <w:tabs>
          <w:tab w:val="clear" w:pos="1276"/>
          <w:tab w:val="right" w:pos="8080"/>
        </w:tabs>
        <w:spacing w:before="120" w:after="120"/>
        <w:ind w:left="0"/>
        <w:rPr>
          <w:rFonts w:asciiTheme="minorHAnsi" w:hAnsiTheme="minorHAnsi" w:cstheme="minorHAnsi"/>
          <w:sz w:val="22"/>
          <w:szCs w:val="22"/>
        </w:rPr>
      </w:pPr>
      <w:r w:rsidRPr="00F42BA7">
        <w:rPr>
          <w:rFonts w:asciiTheme="minorHAnsi" w:hAnsiTheme="minorHAnsi" w:cstheme="minorHAnsi"/>
          <w:sz w:val="22"/>
          <w:szCs w:val="22"/>
          <w:u w:val="single"/>
        </w:rPr>
        <w:t>EA</w:t>
      </w:r>
      <w:r w:rsidRPr="00F42BA7">
        <w:rPr>
          <w:rFonts w:asciiTheme="minorHAnsi" w:hAnsiTheme="minorHAnsi" w:cstheme="minorHAnsi"/>
          <w:sz w:val="22"/>
          <w:szCs w:val="22"/>
        </w:rPr>
        <w:t xml:space="preserve"> means Engineers Australia (Institution of Engineers, Australia)</w:t>
      </w:r>
      <w:r w:rsidR="00C410BB" w:rsidRPr="00F42BA7">
        <w:rPr>
          <w:rFonts w:asciiTheme="minorHAnsi" w:hAnsiTheme="minorHAnsi" w:cstheme="minorHAnsi"/>
          <w:sz w:val="22"/>
          <w:szCs w:val="22"/>
        </w:rPr>
        <w:t>.</w:t>
      </w:r>
    </w:p>
    <w:p w14:paraId="16870374" w14:textId="162340F1" w:rsidR="00381F85" w:rsidRPr="00E72716" w:rsidRDefault="00381F85" w:rsidP="00D71691">
      <w:pPr>
        <w:pStyle w:val="BodyTextIndent2"/>
        <w:tabs>
          <w:tab w:val="clear" w:pos="1276"/>
          <w:tab w:val="right" w:pos="8080"/>
        </w:tabs>
        <w:spacing w:before="120" w:after="120"/>
        <w:ind w:left="0"/>
        <w:rPr>
          <w:rFonts w:asciiTheme="minorHAnsi" w:hAnsiTheme="minorHAnsi" w:cstheme="minorHAnsi"/>
          <w:sz w:val="22"/>
          <w:szCs w:val="22"/>
        </w:rPr>
      </w:pPr>
      <w:r w:rsidRPr="00F42BA7">
        <w:rPr>
          <w:rFonts w:asciiTheme="minorHAnsi" w:hAnsiTheme="minorHAnsi" w:cstheme="minorHAnsi"/>
          <w:sz w:val="22"/>
          <w:szCs w:val="22"/>
          <w:u w:val="single"/>
        </w:rPr>
        <w:t>Local People</w:t>
      </w:r>
      <w:r w:rsidRPr="00F42BA7">
        <w:rPr>
          <w:rFonts w:asciiTheme="minorHAnsi" w:hAnsiTheme="minorHAnsi" w:cstheme="minorHAnsi"/>
          <w:sz w:val="22"/>
          <w:szCs w:val="22"/>
        </w:rPr>
        <w:t xml:space="preserve"> means the women and men, boys and girls who are participants in, and directly affected by, aid and development activities in the geographical area in which the activity is undertaken. May also be known as </w:t>
      </w:r>
      <w:r w:rsidR="00117C2C" w:rsidRPr="00E72716">
        <w:rPr>
          <w:rFonts w:asciiTheme="minorHAnsi" w:hAnsiTheme="minorHAnsi" w:cstheme="minorHAnsi"/>
          <w:sz w:val="22"/>
          <w:szCs w:val="22"/>
        </w:rPr>
        <w:t>“</w:t>
      </w:r>
      <w:r w:rsidRPr="00E72716">
        <w:rPr>
          <w:rFonts w:asciiTheme="minorHAnsi" w:hAnsiTheme="minorHAnsi" w:cstheme="minorHAnsi"/>
          <w:sz w:val="22"/>
          <w:szCs w:val="22"/>
        </w:rPr>
        <w:t>beneficiaries</w:t>
      </w:r>
      <w:r w:rsidR="00117C2C" w:rsidRPr="00E72716">
        <w:rPr>
          <w:rFonts w:asciiTheme="minorHAnsi" w:hAnsiTheme="minorHAnsi" w:cstheme="minorHAnsi"/>
          <w:sz w:val="22"/>
          <w:szCs w:val="22"/>
        </w:rPr>
        <w:t>”</w:t>
      </w:r>
      <w:r w:rsidRPr="00E72716">
        <w:rPr>
          <w:rFonts w:asciiTheme="minorHAnsi" w:hAnsiTheme="minorHAnsi" w:cstheme="minorHAnsi"/>
          <w:sz w:val="22"/>
          <w:szCs w:val="22"/>
        </w:rPr>
        <w:t xml:space="preserve"> or </w:t>
      </w:r>
      <w:r w:rsidR="00866AA3" w:rsidRPr="00E72716">
        <w:rPr>
          <w:rFonts w:asciiTheme="minorHAnsi" w:hAnsiTheme="minorHAnsi" w:cstheme="minorHAnsi"/>
          <w:sz w:val="22"/>
          <w:szCs w:val="22"/>
        </w:rPr>
        <w:t>“</w:t>
      </w:r>
      <w:r w:rsidRPr="00E72716">
        <w:rPr>
          <w:rFonts w:asciiTheme="minorHAnsi" w:hAnsiTheme="minorHAnsi" w:cstheme="minorHAnsi"/>
          <w:sz w:val="22"/>
          <w:szCs w:val="22"/>
        </w:rPr>
        <w:t>primary stakeholders</w:t>
      </w:r>
      <w:r w:rsidR="00866AA3" w:rsidRPr="00E72716">
        <w:rPr>
          <w:rFonts w:asciiTheme="minorHAnsi" w:hAnsiTheme="minorHAnsi" w:cstheme="minorHAnsi"/>
          <w:sz w:val="22"/>
          <w:szCs w:val="22"/>
        </w:rPr>
        <w:t>”</w:t>
      </w:r>
      <w:r w:rsidRPr="00E72716">
        <w:rPr>
          <w:rFonts w:asciiTheme="minorHAnsi" w:hAnsiTheme="minorHAnsi" w:cstheme="minorHAnsi"/>
          <w:sz w:val="22"/>
          <w:szCs w:val="22"/>
        </w:rPr>
        <w:t>.</w:t>
      </w:r>
    </w:p>
    <w:p w14:paraId="4209A616" w14:textId="3003B32B" w:rsidR="00E72716" w:rsidRPr="00E72716" w:rsidRDefault="00E72716" w:rsidP="00E72716">
      <w:pPr>
        <w:rPr>
          <w:rFonts w:asciiTheme="minorHAnsi" w:hAnsiTheme="minorHAnsi" w:cstheme="minorHAnsi"/>
          <w:sz w:val="22"/>
          <w:szCs w:val="22"/>
        </w:rPr>
      </w:pPr>
      <w:r w:rsidRPr="00E72716">
        <w:rPr>
          <w:rFonts w:asciiTheme="minorHAnsi" w:hAnsiTheme="minorHAnsi" w:cstheme="minorHAnsi"/>
          <w:sz w:val="22"/>
          <w:szCs w:val="22"/>
          <w:u w:val="single"/>
        </w:rPr>
        <w:t>Members</w:t>
      </w:r>
      <w:r w:rsidRPr="00E72716">
        <w:rPr>
          <w:rFonts w:asciiTheme="minorHAnsi" w:hAnsiTheme="minorHAnsi" w:cstheme="minorHAnsi"/>
          <w:sz w:val="22"/>
          <w:szCs w:val="22"/>
        </w:rPr>
        <w:t xml:space="preserve"> are the volunteers who comprise the Organisation, its Board</w:t>
      </w:r>
      <w:r>
        <w:rPr>
          <w:rFonts w:asciiTheme="minorHAnsi" w:hAnsiTheme="minorHAnsi" w:cstheme="minorHAnsi"/>
          <w:sz w:val="22"/>
          <w:szCs w:val="22"/>
        </w:rPr>
        <w:t>,</w:t>
      </w:r>
      <w:r w:rsidRPr="00E72716">
        <w:rPr>
          <w:rFonts w:asciiTheme="minorHAnsi" w:hAnsiTheme="minorHAnsi" w:cstheme="minorHAnsi"/>
          <w:sz w:val="22"/>
          <w:szCs w:val="22"/>
        </w:rPr>
        <w:t xml:space="preserve"> and its Management. Member</w:t>
      </w:r>
      <w:r w:rsidRPr="00E72716">
        <w:rPr>
          <w:rFonts w:asciiTheme="minorHAnsi" w:hAnsiTheme="minorHAnsi" w:cstheme="minorHAnsi"/>
          <w:sz w:val="22"/>
          <w:szCs w:val="22"/>
          <w:u w:val="single"/>
        </w:rPr>
        <w:t xml:space="preserve"> </w:t>
      </w:r>
      <w:r w:rsidRPr="00E72716">
        <w:rPr>
          <w:rFonts w:asciiTheme="minorHAnsi" w:hAnsiTheme="minorHAnsi" w:cstheme="minorHAnsi"/>
          <w:sz w:val="22"/>
          <w:szCs w:val="22"/>
        </w:rPr>
        <w:t>means a member of the Organisation, who has been formally admitted by the Board and has paid the designated membership fee as defined within the NSW Model Rules. Partner Housing Australasia is an entirely voluntary organisation. It does not include “Contractors” who are commercially contracted to carry out specific tasks.</w:t>
      </w:r>
    </w:p>
    <w:p w14:paraId="6DFE99FB" w14:textId="77777777" w:rsidR="00BD0684" w:rsidRDefault="00BD0684" w:rsidP="00BD0684">
      <w:pPr>
        <w:pStyle w:val="BodyTextIndent2"/>
        <w:tabs>
          <w:tab w:val="clear" w:pos="1276"/>
          <w:tab w:val="right" w:pos="8080"/>
        </w:tabs>
        <w:spacing w:before="120" w:after="120"/>
        <w:ind w:left="0"/>
        <w:rPr>
          <w:rFonts w:asciiTheme="minorHAnsi" w:hAnsiTheme="minorHAnsi" w:cstheme="minorHAnsi"/>
          <w:sz w:val="22"/>
          <w:szCs w:val="22"/>
          <w:u w:val="single"/>
        </w:rPr>
      </w:pPr>
      <w:r>
        <w:rPr>
          <w:rFonts w:asciiTheme="minorHAnsi" w:hAnsiTheme="minorHAnsi" w:cstheme="minorHAnsi"/>
          <w:sz w:val="22"/>
          <w:szCs w:val="22"/>
          <w:u w:val="single"/>
        </w:rPr>
        <w:t>Office Bearer</w:t>
      </w:r>
      <w:r w:rsidRPr="00D0353D">
        <w:rPr>
          <w:rFonts w:asciiTheme="minorHAnsi" w:hAnsiTheme="minorHAnsi" w:cstheme="minorHAnsi"/>
          <w:sz w:val="22"/>
          <w:szCs w:val="22"/>
        </w:rPr>
        <w:t xml:space="preserve"> is one of </w:t>
      </w:r>
      <w:r>
        <w:rPr>
          <w:rFonts w:asciiTheme="minorHAnsi" w:hAnsiTheme="minorHAnsi" w:cstheme="minorHAnsi"/>
          <w:sz w:val="22"/>
          <w:szCs w:val="22"/>
        </w:rPr>
        <w:t>is a member to the Board, elected at a General Meeting, to be President, Vice President, Secretary or Treasurer.</w:t>
      </w:r>
    </w:p>
    <w:p w14:paraId="5B662F33" w14:textId="77777777" w:rsidR="00BD0684" w:rsidRPr="00F42BA7" w:rsidRDefault="00BD0684" w:rsidP="00BD0684">
      <w:pPr>
        <w:pStyle w:val="BodyTextIndent2"/>
        <w:tabs>
          <w:tab w:val="clear" w:pos="1276"/>
          <w:tab w:val="right" w:pos="8080"/>
        </w:tabs>
        <w:spacing w:before="120" w:after="120"/>
        <w:ind w:left="0"/>
        <w:rPr>
          <w:rFonts w:asciiTheme="minorHAnsi" w:hAnsiTheme="minorHAnsi" w:cstheme="minorHAnsi"/>
          <w:bCs/>
          <w:iCs/>
          <w:sz w:val="22"/>
          <w:szCs w:val="22"/>
        </w:rPr>
      </w:pPr>
      <w:r w:rsidRPr="00F42BA7">
        <w:rPr>
          <w:rFonts w:asciiTheme="minorHAnsi" w:hAnsiTheme="minorHAnsi" w:cstheme="minorHAnsi"/>
          <w:sz w:val="22"/>
          <w:szCs w:val="22"/>
          <w:u w:val="single"/>
        </w:rPr>
        <w:t xml:space="preserve">Organisation </w:t>
      </w:r>
      <w:r w:rsidRPr="00F42BA7">
        <w:rPr>
          <w:rFonts w:asciiTheme="minorHAnsi" w:hAnsiTheme="minorHAnsi" w:cstheme="minorHAnsi"/>
          <w:sz w:val="22"/>
          <w:szCs w:val="22"/>
        </w:rPr>
        <w:t xml:space="preserve">(‘the Organisation’ in the context of this document) </w:t>
      </w:r>
      <w:r w:rsidRPr="00F42BA7">
        <w:rPr>
          <w:rFonts w:asciiTheme="minorHAnsi" w:hAnsiTheme="minorHAnsi" w:cstheme="minorHAnsi"/>
          <w:bCs/>
          <w:iCs/>
          <w:sz w:val="22"/>
          <w:szCs w:val="22"/>
        </w:rPr>
        <w:t>means Partner Housing Australasia (Building) Incorporated, and is interchangeable with the term “association” used in the NSW Model Rules.</w:t>
      </w:r>
    </w:p>
    <w:p w14:paraId="4A85DD80" w14:textId="0C8F5A2F" w:rsidR="00C94180" w:rsidRDefault="00C94180" w:rsidP="00866AA3">
      <w:pPr>
        <w:pStyle w:val="BodyTextIndent2"/>
        <w:tabs>
          <w:tab w:val="clear" w:pos="1276"/>
          <w:tab w:val="right" w:pos="8080"/>
        </w:tabs>
        <w:spacing w:before="120" w:after="120"/>
        <w:ind w:left="0"/>
        <w:rPr>
          <w:rFonts w:asciiTheme="minorHAnsi" w:hAnsiTheme="minorHAnsi" w:cstheme="minorHAnsi"/>
          <w:sz w:val="22"/>
          <w:szCs w:val="22"/>
          <w:u w:val="single"/>
        </w:rPr>
      </w:pPr>
      <w:r w:rsidRPr="00C94180">
        <w:rPr>
          <w:rFonts w:asciiTheme="minorHAnsi" w:hAnsiTheme="minorHAnsi" w:cstheme="minorHAnsi"/>
          <w:sz w:val="22"/>
          <w:szCs w:val="22"/>
          <w:u w:val="single"/>
        </w:rPr>
        <w:t xml:space="preserve">Partners and Partner Organisations </w:t>
      </w:r>
      <w:r w:rsidRPr="00C94180">
        <w:rPr>
          <w:rFonts w:asciiTheme="minorHAnsi" w:hAnsiTheme="minorHAnsi" w:cstheme="minorHAnsi"/>
          <w:sz w:val="22"/>
          <w:szCs w:val="22"/>
        </w:rPr>
        <w:t xml:space="preserve">are the organisations with whom the organisation collaborates to deliver services to the beneficiaries through the programs. In more detail, Partner may also mean the individuals, groups of people or “not-for-profit” organisations that collaborate with Partner Housing Australasia to achieve mutually agreed objectives in aid and development activities. </w:t>
      </w:r>
    </w:p>
    <w:p w14:paraId="248B91EE" w14:textId="17B309A6" w:rsidR="00866AA3" w:rsidRPr="00F42BA7" w:rsidRDefault="00866AA3" w:rsidP="00866AA3">
      <w:pPr>
        <w:pStyle w:val="BodyTextIndent2"/>
        <w:tabs>
          <w:tab w:val="clear" w:pos="1276"/>
          <w:tab w:val="right" w:pos="8080"/>
        </w:tabs>
        <w:spacing w:before="120" w:after="120"/>
        <w:ind w:left="0"/>
        <w:rPr>
          <w:rFonts w:asciiTheme="minorHAnsi" w:hAnsiTheme="minorHAnsi" w:cstheme="minorHAnsi"/>
          <w:b/>
          <w:bCs/>
          <w:i/>
          <w:iCs/>
          <w:sz w:val="22"/>
          <w:szCs w:val="22"/>
        </w:rPr>
      </w:pPr>
      <w:r w:rsidRPr="00F42BA7">
        <w:rPr>
          <w:rFonts w:asciiTheme="minorHAnsi" w:hAnsiTheme="minorHAnsi" w:cstheme="minorHAnsi"/>
          <w:sz w:val="22"/>
          <w:szCs w:val="22"/>
          <w:u w:val="single"/>
        </w:rPr>
        <w:t>Primary Stakeholders</w:t>
      </w:r>
      <w:r w:rsidRPr="00F42BA7">
        <w:rPr>
          <w:rFonts w:asciiTheme="minorHAnsi" w:hAnsiTheme="minorHAnsi" w:cstheme="minorHAnsi"/>
          <w:b/>
          <w:bCs/>
          <w:i/>
          <w:iCs/>
          <w:sz w:val="22"/>
          <w:szCs w:val="22"/>
        </w:rPr>
        <w:t xml:space="preserve"> </w:t>
      </w:r>
      <w:r w:rsidRPr="00F42BA7">
        <w:rPr>
          <w:rFonts w:asciiTheme="minorHAnsi" w:hAnsiTheme="minorHAnsi" w:cstheme="minorHAnsi"/>
          <w:sz w:val="22"/>
          <w:szCs w:val="22"/>
        </w:rPr>
        <w:t>(See local people).</w:t>
      </w:r>
    </w:p>
    <w:p w14:paraId="23B4E5B8" w14:textId="0D3A5035" w:rsidR="00D71691" w:rsidRDefault="00BC64D1" w:rsidP="005A3558">
      <w:pPr>
        <w:pStyle w:val="BodyTextIndent2"/>
        <w:tabs>
          <w:tab w:val="clear" w:pos="1276"/>
          <w:tab w:val="right" w:pos="8080"/>
        </w:tabs>
        <w:spacing w:before="120" w:after="120"/>
        <w:ind w:left="0"/>
        <w:rPr>
          <w:rFonts w:asciiTheme="minorHAnsi" w:hAnsiTheme="minorHAnsi" w:cstheme="minorHAnsi"/>
          <w:bCs/>
          <w:iCs/>
          <w:sz w:val="22"/>
          <w:szCs w:val="22"/>
        </w:rPr>
      </w:pPr>
      <w:r w:rsidRPr="00F42BA7">
        <w:rPr>
          <w:rFonts w:asciiTheme="minorHAnsi" w:hAnsiTheme="minorHAnsi" w:cstheme="minorHAnsi"/>
          <w:bCs/>
          <w:iCs/>
          <w:sz w:val="22"/>
          <w:szCs w:val="22"/>
          <w:u w:val="single"/>
        </w:rPr>
        <w:t>Partner Housing Australasia</w:t>
      </w:r>
      <w:r w:rsidR="00D71691" w:rsidRPr="00F42BA7">
        <w:rPr>
          <w:rFonts w:asciiTheme="minorHAnsi" w:hAnsiTheme="minorHAnsi" w:cstheme="minorHAnsi"/>
          <w:bCs/>
          <w:iCs/>
          <w:sz w:val="22"/>
          <w:szCs w:val="22"/>
        </w:rPr>
        <w:t xml:space="preserve"> means </w:t>
      </w:r>
      <w:r w:rsidRPr="00F42BA7">
        <w:rPr>
          <w:rFonts w:asciiTheme="minorHAnsi" w:hAnsiTheme="minorHAnsi" w:cstheme="minorHAnsi"/>
          <w:bCs/>
          <w:iCs/>
          <w:sz w:val="22"/>
          <w:szCs w:val="22"/>
        </w:rPr>
        <w:t>Partner Housing Australasia</w:t>
      </w:r>
      <w:r w:rsidR="00D71691" w:rsidRPr="00F42BA7">
        <w:rPr>
          <w:rFonts w:asciiTheme="minorHAnsi" w:hAnsiTheme="minorHAnsi" w:cstheme="minorHAnsi"/>
          <w:bCs/>
          <w:iCs/>
          <w:sz w:val="22"/>
          <w:szCs w:val="22"/>
        </w:rPr>
        <w:t xml:space="preserve"> (Building) Incorporated</w:t>
      </w:r>
      <w:r w:rsidR="00C410BB" w:rsidRPr="00F42BA7">
        <w:rPr>
          <w:rFonts w:asciiTheme="minorHAnsi" w:hAnsiTheme="minorHAnsi" w:cstheme="minorHAnsi"/>
          <w:bCs/>
          <w:iCs/>
          <w:sz w:val="22"/>
          <w:szCs w:val="22"/>
        </w:rPr>
        <w:t>.</w:t>
      </w:r>
    </w:p>
    <w:p w14:paraId="5ADA011F" w14:textId="51FC3F72" w:rsidR="00866AA3" w:rsidRPr="00F42BA7" w:rsidRDefault="00866AA3" w:rsidP="00993748">
      <w:pPr>
        <w:pStyle w:val="BodyTextIndent2"/>
        <w:tabs>
          <w:tab w:val="right" w:pos="8080"/>
        </w:tabs>
        <w:spacing w:after="120"/>
        <w:ind w:left="0"/>
        <w:rPr>
          <w:rFonts w:asciiTheme="minorHAnsi" w:hAnsiTheme="minorHAnsi" w:cstheme="minorHAnsi"/>
          <w:bCs/>
          <w:iCs/>
          <w:sz w:val="22"/>
          <w:szCs w:val="22"/>
        </w:rPr>
      </w:pPr>
      <w:r w:rsidRPr="00F42BA7">
        <w:rPr>
          <w:rFonts w:asciiTheme="minorHAnsi" w:hAnsiTheme="minorHAnsi" w:cstheme="minorHAnsi"/>
          <w:bCs/>
          <w:iCs/>
          <w:sz w:val="22"/>
          <w:szCs w:val="22"/>
          <w:u w:val="single"/>
        </w:rPr>
        <w:t xml:space="preserve">Signatory </w:t>
      </w:r>
      <w:r w:rsidRPr="00F42BA7">
        <w:rPr>
          <w:rFonts w:asciiTheme="minorHAnsi" w:hAnsiTheme="minorHAnsi" w:cstheme="minorHAnsi"/>
          <w:bCs/>
          <w:iCs/>
          <w:sz w:val="22"/>
          <w:szCs w:val="22"/>
        </w:rPr>
        <w:t>means an organisation which the Board has accepted as a partner to the ACFID Code of Conduct.</w:t>
      </w:r>
    </w:p>
    <w:p w14:paraId="6A92C64E" w14:textId="44BB9856" w:rsidR="00866AA3" w:rsidRPr="00F42BA7" w:rsidRDefault="00866AA3" w:rsidP="00866AA3">
      <w:pPr>
        <w:pStyle w:val="BodyTextIndent2"/>
        <w:tabs>
          <w:tab w:val="clear" w:pos="1276"/>
          <w:tab w:val="right" w:pos="8080"/>
        </w:tabs>
        <w:spacing w:before="120" w:after="120"/>
        <w:ind w:left="0"/>
        <w:rPr>
          <w:rFonts w:asciiTheme="minorHAnsi" w:hAnsiTheme="minorHAnsi" w:cstheme="minorHAnsi"/>
          <w:bCs/>
          <w:iCs/>
          <w:sz w:val="22"/>
          <w:szCs w:val="22"/>
        </w:rPr>
      </w:pPr>
      <w:r w:rsidRPr="00F42BA7">
        <w:rPr>
          <w:rFonts w:asciiTheme="minorHAnsi" w:hAnsiTheme="minorHAnsi" w:cstheme="minorHAnsi"/>
          <w:bCs/>
          <w:iCs/>
          <w:sz w:val="22"/>
          <w:szCs w:val="22"/>
          <w:u w:val="single"/>
        </w:rPr>
        <w:t xml:space="preserve">Stakeholders </w:t>
      </w:r>
      <w:r w:rsidRPr="00F42BA7">
        <w:rPr>
          <w:rFonts w:asciiTheme="minorHAnsi" w:hAnsiTheme="minorHAnsi" w:cstheme="minorHAnsi"/>
          <w:bCs/>
          <w:iCs/>
          <w:sz w:val="22"/>
          <w:szCs w:val="22"/>
        </w:rPr>
        <w:t>means individuals and groups that can affect or are affected by an organisation’s policies and/or actions.</w:t>
      </w:r>
    </w:p>
    <w:p w14:paraId="36DA52D2" w14:textId="48C388B9" w:rsidR="00866AA3" w:rsidRPr="00F42BA7" w:rsidRDefault="00B76C0B" w:rsidP="005A3558">
      <w:pPr>
        <w:pStyle w:val="BodyTextIndent2"/>
        <w:tabs>
          <w:tab w:val="clear" w:pos="1276"/>
          <w:tab w:val="right" w:pos="8080"/>
        </w:tabs>
        <w:spacing w:before="120" w:after="120"/>
        <w:ind w:left="0"/>
        <w:rPr>
          <w:rFonts w:asciiTheme="minorHAnsi" w:hAnsiTheme="minorHAnsi" w:cstheme="minorHAnsi"/>
          <w:bCs/>
          <w:iCs/>
          <w:sz w:val="22"/>
          <w:szCs w:val="22"/>
        </w:rPr>
      </w:pPr>
      <w:r w:rsidRPr="00F42BA7">
        <w:rPr>
          <w:rFonts w:asciiTheme="minorHAnsi" w:hAnsiTheme="minorHAnsi" w:cstheme="minorHAnsi"/>
          <w:sz w:val="22"/>
          <w:szCs w:val="22"/>
          <w:u w:val="single"/>
        </w:rPr>
        <w:t>Staff</w:t>
      </w:r>
      <w:r w:rsidRPr="00F42BA7">
        <w:rPr>
          <w:rFonts w:asciiTheme="minorHAnsi" w:hAnsiTheme="minorHAnsi" w:cstheme="minorHAnsi"/>
          <w:b/>
          <w:bCs/>
          <w:i/>
          <w:iCs/>
          <w:sz w:val="22"/>
          <w:szCs w:val="22"/>
        </w:rPr>
        <w:t xml:space="preserve"> </w:t>
      </w:r>
      <w:r w:rsidRPr="00F42BA7">
        <w:rPr>
          <w:rFonts w:asciiTheme="minorHAnsi" w:hAnsiTheme="minorHAnsi" w:cstheme="minorHAnsi"/>
          <w:bCs/>
          <w:iCs/>
          <w:sz w:val="22"/>
          <w:szCs w:val="22"/>
        </w:rPr>
        <w:t xml:space="preserve">means </w:t>
      </w:r>
      <w:r w:rsidR="009A6DA0" w:rsidRPr="00F42BA7">
        <w:rPr>
          <w:rFonts w:asciiTheme="minorHAnsi" w:hAnsiTheme="minorHAnsi" w:cstheme="minorHAnsi"/>
          <w:bCs/>
          <w:iCs/>
          <w:sz w:val="22"/>
          <w:szCs w:val="22"/>
        </w:rPr>
        <w:t xml:space="preserve">those Volunteers who perform executive, management, administrative and operations functions for </w:t>
      </w:r>
      <w:r w:rsidR="00BC64D1" w:rsidRPr="00F42BA7">
        <w:rPr>
          <w:rFonts w:asciiTheme="minorHAnsi" w:hAnsiTheme="minorHAnsi" w:cstheme="minorHAnsi"/>
          <w:bCs/>
          <w:iCs/>
          <w:sz w:val="22"/>
          <w:szCs w:val="22"/>
        </w:rPr>
        <w:t>Partner Housing Australasia</w:t>
      </w:r>
      <w:r w:rsidR="009A6DA0" w:rsidRPr="00F42BA7">
        <w:rPr>
          <w:rFonts w:asciiTheme="minorHAnsi" w:hAnsiTheme="minorHAnsi" w:cstheme="minorHAnsi"/>
          <w:bCs/>
          <w:iCs/>
          <w:sz w:val="22"/>
          <w:szCs w:val="22"/>
        </w:rPr>
        <w:t xml:space="preserve"> under the direction of the Chief Executive Officer (on behalf of the Board)</w:t>
      </w:r>
      <w:r w:rsidR="00C410BB" w:rsidRPr="00F42BA7">
        <w:rPr>
          <w:rFonts w:asciiTheme="minorHAnsi" w:hAnsiTheme="minorHAnsi" w:cstheme="minorHAnsi"/>
          <w:bCs/>
          <w:iCs/>
          <w:sz w:val="22"/>
          <w:szCs w:val="22"/>
        </w:rPr>
        <w:t xml:space="preserve">. </w:t>
      </w:r>
      <w:r w:rsidR="00BC64D1" w:rsidRPr="00F42BA7">
        <w:rPr>
          <w:rFonts w:asciiTheme="minorHAnsi" w:hAnsiTheme="minorHAnsi" w:cstheme="minorHAnsi"/>
          <w:bCs/>
          <w:iCs/>
          <w:sz w:val="22"/>
          <w:szCs w:val="22"/>
        </w:rPr>
        <w:t>Partner Housing Australasia</w:t>
      </w:r>
      <w:r w:rsidR="009A6DA0" w:rsidRPr="00F42BA7">
        <w:rPr>
          <w:rFonts w:asciiTheme="minorHAnsi" w:hAnsiTheme="minorHAnsi" w:cstheme="minorHAnsi"/>
          <w:bCs/>
          <w:iCs/>
          <w:sz w:val="22"/>
          <w:szCs w:val="22"/>
        </w:rPr>
        <w:t xml:space="preserve"> is an entirely voluntary organisation, in which all executive, management, administrative and operations functions are performed by Volunteers on a probono basis. </w:t>
      </w:r>
      <w:r w:rsidR="00BC64D1" w:rsidRPr="00F42BA7">
        <w:rPr>
          <w:rFonts w:asciiTheme="minorHAnsi" w:hAnsiTheme="minorHAnsi" w:cstheme="minorHAnsi"/>
          <w:bCs/>
          <w:iCs/>
          <w:sz w:val="22"/>
          <w:szCs w:val="22"/>
        </w:rPr>
        <w:t>Partner Housing Australasia</w:t>
      </w:r>
      <w:r w:rsidR="00C410BB" w:rsidRPr="00F42BA7">
        <w:rPr>
          <w:rFonts w:asciiTheme="minorHAnsi" w:hAnsiTheme="minorHAnsi" w:cstheme="minorHAnsi"/>
          <w:bCs/>
          <w:iCs/>
          <w:sz w:val="22"/>
          <w:szCs w:val="22"/>
        </w:rPr>
        <w:t xml:space="preserve"> does not have </w:t>
      </w:r>
      <w:r w:rsidR="00013D30" w:rsidRPr="00F42BA7">
        <w:rPr>
          <w:rFonts w:asciiTheme="minorHAnsi" w:hAnsiTheme="minorHAnsi" w:cstheme="minorHAnsi"/>
          <w:bCs/>
          <w:iCs/>
          <w:sz w:val="22"/>
          <w:szCs w:val="22"/>
        </w:rPr>
        <w:t>‘</w:t>
      </w:r>
      <w:r w:rsidR="00C410BB" w:rsidRPr="00F42BA7">
        <w:rPr>
          <w:rFonts w:asciiTheme="minorHAnsi" w:hAnsiTheme="minorHAnsi" w:cstheme="minorHAnsi"/>
          <w:bCs/>
          <w:iCs/>
          <w:sz w:val="22"/>
          <w:szCs w:val="22"/>
        </w:rPr>
        <w:t>paid staff</w:t>
      </w:r>
      <w:r w:rsidR="00013D30" w:rsidRPr="00F42BA7">
        <w:rPr>
          <w:rFonts w:asciiTheme="minorHAnsi" w:hAnsiTheme="minorHAnsi" w:cstheme="minorHAnsi"/>
          <w:bCs/>
          <w:iCs/>
          <w:sz w:val="22"/>
          <w:szCs w:val="22"/>
        </w:rPr>
        <w:t>’</w:t>
      </w:r>
      <w:r w:rsidR="00C410BB" w:rsidRPr="00F42BA7">
        <w:rPr>
          <w:rFonts w:asciiTheme="minorHAnsi" w:hAnsiTheme="minorHAnsi" w:cstheme="minorHAnsi"/>
          <w:bCs/>
          <w:iCs/>
          <w:sz w:val="22"/>
          <w:szCs w:val="22"/>
        </w:rPr>
        <w:t>.</w:t>
      </w:r>
    </w:p>
    <w:p w14:paraId="2271AB8A" w14:textId="1060EBB0" w:rsidR="00B76C0B" w:rsidRPr="00F42BA7" w:rsidRDefault="00866AA3" w:rsidP="005A3558">
      <w:pPr>
        <w:pStyle w:val="BodyTextIndent2"/>
        <w:tabs>
          <w:tab w:val="clear" w:pos="1276"/>
          <w:tab w:val="right" w:pos="8080"/>
        </w:tabs>
        <w:spacing w:before="120" w:after="120"/>
        <w:ind w:left="0"/>
        <w:rPr>
          <w:rFonts w:asciiTheme="minorHAnsi" w:hAnsiTheme="minorHAnsi" w:cstheme="minorHAnsi"/>
          <w:bCs/>
          <w:iCs/>
          <w:sz w:val="22"/>
          <w:szCs w:val="22"/>
        </w:rPr>
      </w:pPr>
      <w:r w:rsidRPr="00F42BA7">
        <w:rPr>
          <w:rFonts w:asciiTheme="minorHAnsi" w:hAnsiTheme="minorHAnsi" w:cstheme="minorHAnsi"/>
          <w:bCs/>
          <w:iCs/>
          <w:sz w:val="22"/>
          <w:szCs w:val="22"/>
          <w:u w:val="single"/>
        </w:rPr>
        <w:t>Third Parties</w:t>
      </w:r>
      <w:r w:rsidRPr="00F42BA7">
        <w:rPr>
          <w:rFonts w:asciiTheme="minorHAnsi" w:hAnsiTheme="minorHAnsi" w:cstheme="minorHAnsi"/>
          <w:bCs/>
          <w:iCs/>
          <w:sz w:val="22"/>
          <w:szCs w:val="22"/>
        </w:rPr>
        <w:t xml:space="preserve"> are individuals or organisations other than </w:t>
      </w:r>
      <w:r w:rsidR="00BC64D1" w:rsidRPr="00F42BA7">
        <w:rPr>
          <w:rFonts w:asciiTheme="minorHAnsi" w:hAnsiTheme="minorHAnsi" w:cstheme="minorHAnsi"/>
          <w:bCs/>
          <w:iCs/>
          <w:sz w:val="22"/>
          <w:szCs w:val="22"/>
        </w:rPr>
        <w:t>Partner Housing Australasia</w:t>
      </w:r>
      <w:r w:rsidRPr="00F42BA7">
        <w:rPr>
          <w:rFonts w:asciiTheme="minorHAnsi" w:hAnsiTheme="minorHAnsi" w:cstheme="minorHAnsi"/>
          <w:bCs/>
          <w:iCs/>
          <w:sz w:val="22"/>
          <w:szCs w:val="22"/>
        </w:rPr>
        <w:t xml:space="preserve"> and the Beneficiaries, and may include contractors, partner</w:t>
      </w:r>
      <w:r w:rsidR="00117C2C" w:rsidRPr="00F42BA7">
        <w:rPr>
          <w:rFonts w:asciiTheme="minorHAnsi" w:hAnsiTheme="minorHAnsi" w:cstheme="minorHAnsi"/>
          <w:bCs/>
          <w:iCs/>
          <w:sz w:val="22"/>
          <w:szCs w:val="22"/>
        </w:rPr>
        <w:t>s</w:t>
      </w:r>
      <w:r w:rsidRPr="00F42BA7">
        <w:rPr>
          <w:rFonts w:asciiTheme="minorHAnsi" w:hAnsiTheme="minorHAnsi" w:cstheme="minorHAnsi"/>
          <w:bCs/>
          <w:iCs/>
          <w:sz w:val="22"/>
          <w:szCs w:val="22"/>
        </w:rPr>
        <w:t xml:space="preserve"> or affiliate</w:t>
      </w:r>
      <w:r w:rsidR="00117C2C" w:rsidRPr="00F42BA7">
        <w:rPr>
          <w:rFonts w:asciiTheme="minorHAnsi" w:hAnsiTheme="minorHAnsi" w:cstheme="minorHAnsi"/>
          <w:bCs/>
          <w:iCs/>
          <w:sz w:val="22"/>
          <w:szCs w:val="22"/>
        </w:rPr>
        <w:t>s</w:t>
      </w:r>
      <w:r w:rsidRPr="00F42BA7">
        <w:rPr>
          <w:rFonts w:asciiTheme="minorHAnsi" w:hAnsiTheme="minorHAnsi" w:cstheme="minorHAnsi"/>
          <w:bCs/>
          <w:iCs/>
          <w:sz w:val="22"/>
          <w:szCs w:val="22"/>
        </w:rPr>
        <w:t>.</w:t>
      </w:r>
      <w:r w:rsidR="009A6DA0" w:rsidRPr="00F42BA7">
        <w:rPr>
          <w:rFonts w:asciiTheme="minorHAnsi" w:hAnsiTheme="minorHAnsi" w:cstheme="minorHAnsi"/>
          <w:bCs/>
          <w:iCs/>
          <w:sz w:val="22"/>
          <w:szCs w:val="22"/>
        </w:rPr>
        <w:tab/>
        <w:t xml:space="preserve"> </w:t>
      </w:r>
    </w:p>
    <w:p w14:paraId="09E54546" w14:textId="06E2B9B7" w:rsidR="00D71691" w:rsidRPr="00F42BA7" w:rsidRDefault="00D71691" w:rsidP="005A3558">
      <w:pPr>
        <w:pStyle w:val="BodyTextIndent2"/>
        <w:tabs>
          <w:tab w:val="clear" w:pos="1276"/>
          <w:tab w:val="right" w:pos="8080"/>
        </w:tabs>
        <w:spacing w:before="120" w:after="120"/>
        <w:ind w:left="0"/>
        <w:rPr>
          <w:rFonts w:asciiTheme="minorHAnsi" w:hAnsiTheme="minorHAnsi" w:cstheme="minorHAnsi"/>
          <w:bCs/>
          <w:iCs/>
          <w:sz w:val="22"/>
          <w:szCs w:val="22"/>
        </w:rPr>
      </w:pPr>
      <w:r w:rsidRPr="00F42BA7">
        <w:rPr>
          <w:rFonts w:asciiTheme="minorHAnsi" w:hAnsiTheme="minorHAnsi" w:cstheme="minorHAnsi"/>
          <w:bCs/>
          <w:iCs/>
          <w:sz w:val="22"/>
          <w:szCs w:val="22"/>
          <w:u w:val="single"/>
        </w:rPr>
        <w:t>Quasar</w:t>
      </w:r>
      <w:r w:rsidRPr="00F42BA7">
        <w:rPr>
          <w:rFonts w:asciiTheme="minorHAnsi" w:hAnsiTheme="minorHAnsi" w:cstheme="minorHAnsi"/>
          <w:bCs/>
          <w:iCs/>
          <w:sz w:val="22"/>
          <w:szCs w:val="22"/>
        </w:rPr>
        <w:t xml:space="preserve"> means Quasar Management Service Pty Limited, a wholly owned subsidiary of </w:t>
      </w:r>
      <w:r w:rsidR="00BC64D1" w:rsidRPr="00F42BA7">
        <w:rPr>
          <w:rFonts w:asciiTheme="minorHAnsi" w:hAnsiTheme="minorHAnsi" w:cstheme="minorHAnsi"/>
          <w:bCs/>
          <w:iCs/>
          <w:sz w:val="22"/>
          <w:szCs w:val="22"/>
        </w:rPr>
        <w:t>Partner Housing Australasia</w:t>
      </w:r>
      <w:r w:rsidR="00D67AD6" w:rsidRPr="00F42BA7">
        <w:rPr>
          <w:rFonts w:asciiTheme="minorHAnsi" w:hAnsiTheme="minorHAnsi" w:cstheme="minorHAnsi"/>
          <w:bCs/>
          <w:iCs/>
          <w:sz w:val="22"/>
          <w:szCs w:val="22"/>
        </w:rPr>
        <w:t xml:space="preserve">, a consulting engineering firm and member of Consult Australia </w:t>
      </w:r>
    </w:p>
    <w:p w14:paraId="7C2AB7C8" w14:textId="4AF74BEE" w:rsidR="007C097F" w:rsidRDefault="007C097F" w:rsidP="007C097F">
      <w:pPr>
        <w:pStyle w:val="BodyTextIndent2"/>
        <w:tabs>
          <w:tab w:val="clear" w:pos="1276"/>
          <w:tab w:val="right" w:pos="8080"/>
        </w:tabs>
        <w:spacing w:before="120" w:after="120"/>
        <w:ind w:left="0"/>
        <w:rPr>
          <w:rFonts w:asciiTheme="minorHAnsi" w:hAnsiTheme="minorHAnsi" w:cstheme="minorHAnsi"/>
          <w:sz w:val="22"/>
          <w:szCs w:val="22"/>
        </w:rPr>
      </w:pPr>
      <w:r w:rsidRPr="00F42BA7">
        <w:rPr>
          <w:rFonts w:asciiTheme="minorHAnsi" w:hAnsiTheme="minorHAnsi" w:cstheme="minorHAnsi"/>
          <w:sz w:val="22"/>
          <w:szCs w:val="22"/>
          <w:u w:val="single"/>
        </w:rPr>
        <w:t xml:space="preserve">Volunteer </w:t>
      </w:r>
      <w:r w:rsidRPr="00F42BA7">
        <w:rPr>
          <w:rFonts w:asciiTheme="minorHAnsi" w:hAnsiTheme="minorHAnsi" w:cstheme="minorHAnsi"/>
          <w:sz w:val="22"/>
          <w:szCs w:val="22"/>
        </w:rPr>
        <w:t>means a person who carries out executive, management, administrative, operations, design, project management and/or similar functions (whether executed in Australia or overseas) on a probono basis</w:t>
      </w:r>
      <w:r>
        <w:rPr>
          <w:rFonts w:asciiTheme="minorHAnsi" w:hAnsiTheme="minorHAnsi" w:cstheme="minorHAnsi"/>
          <w:sz w:val="22"/>
          <w:szCs w:val="22"/>
        </w:rPr>
        <w:t>,</w:t>
      </w:r>
      <w:r w:rsidRPr="00F42BA7">
        <w:rPr>
          <w:rFonts w:asciiTheme="minorHAnsi" w:hAnsiTheme="minorHAnsi" w:cstheme="minorHAnsi"/>
          <w:sz w:val="22"/>
          <w:szCs w:val="22"/>
        </w:rPr>
        <w:t xml:space="preserve"> under the direction of the Chief Executive Officer (on behalf of the Board). </w:t>
      </w:r>
      <w:r>
        <w:rPr>
          <w:rFonts w:asciiTheme="minorHAnsi" w:hAnsiTheme="minorHAnsi" w:cstheme="minorHAnsi"/>
          <w:sz w:val="22"/>
          <w:szCs w:val="22"/>
        </w:rPr>
        <w:t xml:space="preserve">A Volunteer </w:t>
      </w:r>
      <w:r w:rsidRPr="00F42BA7">
        <w:rPr>
          <w:rFonts w:asciiTheme="minorHAnsi" w:hAnsiTheme="minorHAnsi" w:cstheme="minorHAnsi"/>
          <w:sz w:val="22"/>
          <w:szCs w:val="22"/>
        </w:rPr>
        <w:t xml:space="preserve">may also be a Member </w:t>
      </w:r>
      <w:r>
        <w:rPr>
          <w:rFonts w:asciiTheme="minorHAnsi" w:hAnsiTheme="minorHAnsi" w:cstheme="minorHAnsi"/>
          <w:sz w:val="22"/>
          <w:szCs w:val="22"/>
        </w:rPr>
        <w:t xml:space="preserve">or </w:t>
      </w:r>
      <w:r w:rsidRPr="00F42BA7">
        <w:rPr>
          <w:rFonts w:asciiTheme="minorHAnsi" w:hAnsiTheme="minorHAnsi" w:cstheme="minorHAnsi"/>
          <w:sz w:val="22"/>
          <w:szCs w:val="22"/>
        </w:rPr>
        <w:t xml:space="preserve">a Director. Partner Housing Australasia is an entirely voluntary organisation. </w:t>
      </w:r>
      <w:r>
        <w:rPr>
          <w:rFonts w:asciiTheme="minorHAnsi" w:hAnsiTheme="minorHAnsi" w:cstheme="minorHAnsi"/>
          <w:sz w:val="22"/>
          <w:szCs w:val="22"/>
        </w:rPr>
        <w:t>Volunteer</w:t>
      </w:r>
      <w:r w:rsidRPr="00F42BA7">
        <w:rPr>
          <w:rFonts w:asciiTheme="minorHAnsi" w:hAnsiTheme="minorHAnsi" w:cstheme="minorHAnsi"/>
          <w:sz w:val="22"/>
          <w:szCs w:val="22"/>
        </w:rPr>
        <w:t xml:space="preserve"> does not include “Contractors”</w:t>
      </w:r>
      <w:r>
        <w:rPr>
          <w:rFonts w:asciiTheme="minorHAnsi" w:hAnsiTheme="minorHAnsi" w:cstheme="minorHAnsi"/>
          <w:sz w:val="22"/>
          <w:szCs w:val="22"/>
        </w:rPr>
        <w:t xml:space="preserve"> or “Consultants”</w:t>
      </w:r>
      <w:r w:rsidRPr="00F42BA7">
        <w:rPr>
          <w:rFonts w:asciiTheme="minorHAnsi" w:hAnsiTheme="minorHAnsi" w:cstheme="minorHAnsi"/>
          <w:sz w:val="22"/>
          <w:szCs w:val="22"/>
        </w:rPr>
        <w:t xml:space="preserve"> who </w:t>
      </w:r>
      <w:r>
        <w:rPr>
          <w:rFonts w:asciiTheme="minorHAnsi" w:hAnsiTheme="minorHAnsi" w:cstheme="minorHAnsi"/>
          <w:sz w:val="22"/>
          <w:szCs w:val="22"/>
        </w:rPr>
        <w:t xml:space="preserve">provide goods or services on a probono or </w:t>
      </w:r>
      <w:r w:rsidRPr="00F42BA7">
        <w:rPr>
          <w:rFonts w:asciiTheme="minorHAnsi" w:hAnsiTheme="minorHAnsi" w:cstheme="minorHAnsi"/>
          <w:sz w:val="22"/>
          <w:szCs w:val="22"/>
        </w:rPr>
        <w:t>commercial</w:t>
      </w:r>
      <w:r>
        <w:rPr>
          <w:rFonts w:asciiTheme="minorHAnsi" w:hAnsiTheme="minorHAnsi" w:cstheme="minorHAnsi"/>
          <w:sz w:val="22"/>
          <w:szCs w:val="22"/>
        </w:rPr>
        <w:t xml:space="preserve"> basis, or people who provide minor assistance on a casual and infrequent basis.</w:t>
      </w:r>
    </w:p>
    <w:p w14:paraId="07198016" w14:textId="77777777" w:rsidR="00B27960" w:rsidRPr="00F42BA7" w:rsidRDefault="00B27960" w:rsidP="005A3558">
      <w:pPr>
        <w:pStyle w:val="BodyTextIndent2"/>
        <w:tabs>
          <w:tab w:val="clear" w:pos="1276"/>
          <w:tab w:val="right" w:pos="8080"/>
        </w:tabs>
        <w:spacing w:before="120" w:after="120"/>
        <w:ind w:left="0"/>
        <w:rPr>
          <w:rFonts w:asciiTheme="minorHAnsi" w:hAnsiTheme="minorHAnsi" w:cstheme="minorHAnsi"/>
          <w:sz w:val="22"/>
          <w:szCs w:val="22"/>
        </w:rPr>
      </w:pPr>
    </w:p>
    <w:p w14:paraId="78CC33F3" w14:textId="77777777" w:rsidR="00B76C0B" w:rsidRPr="00F42BA7" w:rsidRDefault="00B76C0B" w:rsidP="00835788">
      <w:pPr>
        <w:pStyle w:val="Heading2"/>
        <w:rPr>
          <w:rFonts w:asciiTheme="minorHAnsi" w:hAnsiTheme="minorHAnsi" w:cstheme="minorHAnsi"/>
          <w:szCs w:val="22"/>
        </w:rPr>
      </w:pPr>
      <w:bookmarkStart w:id="2098" w:name="_Toc46860129"/>
      <w:bookmarkStart w:id="2099" w:name="_Toc130805929"/>
      <w:r w:rsidRPr="00F42BA7">
        <w:rPr>
          <w:rFonts w:asciiTheme="minorHAnsi" w:hAnsiTheme="minorHAnsi" w:cstheme="minorHAnsi"/>
          <w:szCs w:val="22"/>
        </w:rPr>
        <w:t>Meetings</w:t>
      </w:r>
      <w:bookmarkEnd w:id="2098"/>
      <w:bookmarkEnd w:id="2099"/>
    </w:p>
    <w:p w14:paraId="4CF1E7BD" w14:textId="1FE8FBE0" w:rsidR="00B76C0B" w:rsidRPr="00F42BA7" w:rsidRDefault="00866AA3" w:rsidP="002846F2">
      <w:pPr>
        <w:pStyle w:val="BodyTextIndent2"/>
        <w:tabs>
          <w:tab w:val="clear" w:pos="1276"/>
          <w:tab w:val="right" w:pos="8080"/>
        </w:tabs>
        <w:spacing w:before="120" w:after="120"/>
        <w:ind w:left="0"/>
        <w:rPr>
          <w:rFonts w:asciiTheme="minorHAnsi" w:hAnsiTheme="minorHAnsi" w:cstheme="minorHAnsi"/>
          <w:sz w:val="22"/>
          <w:szCs w:val="22"/>
        </w:rPr>
      </w:pPr>
      <w:r w:rsidRPr="00F42BA7">
        <w:rPr>
          <w:rFonts w:asciiTheme="minorHAnsi" w:hAnsiTheme="minorHAnsi" w:cstheme="minorHAnsi"/>
          <w:sz w:val="22"/>
          <w:szCs w:val="22"/>
          <w:u w:val="single"/>
        </w:rPr>
        <w:t>Annual General Meeting</w:t>
      </w:r>
      <w:r w:rsidRPr="00F42BA7">
        <w:rPr>
          <w:rFonts w:asciiTheme="minorHAnsi" w:hAnsiTheme="minorHAnsi" w:cstheme="minorHAnsi"/>
          <w:sz w:val="22"/>
          <w:szCs w:val="22"/>
        </w:rPr>
        <w:t xml:space="preserve"> </w:t>
      </w:r>
      <w:r w:rsidR="00B76C0B" w:rsidRPr="00F42BA7">
        <w:rPr>
          <w:rFonts w:asciiTheme="minorHAnsi" w:hAnsiTheme="minorHAnsi" w:cstheme="minorHAnsi"/>
          <w:sz w:val="22"/>
          <w:szCs w:val="22"/>
        </w:rPr>
        <w:t xml:space="preserve">means a general meeting of the Organisation </w:t>
      </w:r>
      <w:r w:rsidRPr="00F42BA7">
        <w:rPr>
          <w:rFonts w:asciiTheme="minorHAnsi" w:hAnsiTheme="minorHAnsi" w:cstheme="minorHAnsi"/>
          <w:sz w:val="22"/>
          <w:szCs w:val="22"/>
        </w:rPr>
        <w:t>held once per year for the purposes of electing Members to the Board and reviewing major policies.</w:t>
      </w:r>
      <w:r w:rsidR="007F39B0" w:rsidRPr="00F42BA7">
        <w:rPr>
          <w:rFonts w:asciiTheme="minorHAnsi" w:hAnsiTheme="minorHAnsi" w:cstheme="minorHAnsi"/>
          <w:sz w:val="22"/>
          <w:szCs w:val="22"/>
        </w:rPr>
        <w:t xml:space="preserve"> Meetings may be in person or by video conference, as defined in the constitution.</w:t>
      </w:r>
    </w:p>
    <w:p w14:paraId="40EB1350" w14:textId="1AE33505" w:rsidR="00866AA3" w:rsidRPr="00F42BA7" w:rsidRDefault="00866AA3" w:rsidP="00866AA3">
      <w:pPr>
        <w:pStyle w:val="BodyTextIndent2"/>
        <w:tabs>
          <w:tab w:val="clear" w:pos="1276"/>
          <w:tab w:val="right" w:pos="8080"/>
        </w:tabs>
        <w:spacing w:before="120" w:after="120"/>
        <w:ind w:left="0"/>
        <w:rPr>
          <w:rFonts w:asciiTheme="minorHAnsi" w:hAnsiTheme="minorHAnsi" w:cstheme="minorHAnsi"/>
          <w:sz w:val="22"/>
          <w:szCs w:val="22"/>
        </w:rPr>
      </w:pPr>
      <w:r w:rsidRPr="00F42BA7">
        <w:rPr>
          <w:rFonts w:asciiTheme="minorHAnsi" w:hAnsiTheme="minorHAnsi" w:cstheme="minorHAnsi"/>
          <w:sz w:val="22"/>
          <w:szCs w:val="22"/>
          <w:u w:val="single"/>
        </w:rPr>
        <w:t>Special General Meeting</w:t>
      </w:r>
      <w:r w:rsidRPr="00F42BA7">
        <w:rPr>
          <w:rFonts w:asciiTheme="minorHAnsi" w:hAnsiTheme="minorHAnsi" w:cstheme="minorHAnsi"/>
          <w:sz w:val="22"/>
          <w:szCs w:val="22"/>
        </w:rPr>
        <w:t xml:space="preserve"> means a general meeting of the Organisation other than an annual general meeting.</w:t>
      </w:r>
      <w:r w:rsidR="007F39B0" w:rsidRPr="00F42BA7">
        <w:rPr>
          <w:rFonts w:asciiTheme="minorHAnsi" w:hAnsiTheme="minorHAnsi" w:cstheme="minorHAnsi"/>
          <w:sz w:val="22"/>
          <w:szCs w:val="22"/>
        </w:rPr>
        <w:t xml:space="preserve"> Meetings may be in person or by video conference, as defined in the constitution.</w:t>
      </w:r>
    </w:p>
    <w:p w14:paraId="723F5775" w14:textId="25BC9278" w:rsidR="007F39B0" w:rsidRPr="00F42BA7" w:rsidRDefault="007F39B0" w:rsidP="00866AA3">
      <w:pPr>
        <w:pStyle w:val="BodyTextIndent2"/>
        <w:tabs>
          <w:tab w:val="clear" w:pos="1276"/>
          <w:tab w:val="right" w:pos="8080"/>
        </w:tabs>
        <w:spacing w:before="120" w:after="120"/>
        <w:ind w:left="0"/>
        <w:rPr>
          <w:rFonts w:asciiTheme="minorHAnsi" w:hAnsiTheme="minorHAnsi" w:cstheme="minorHAnsi"/>
          <w:sz w:val="22"/>
          <w:szCs w:val="22"/>
        </w:rPr>
      </w:pPr>
      <w:r w:rsidRPr="00F42BA7">
        <w:rPr>
          <w:rFonts w:asciiTheme="minorHAnsi" w:hAnsiTheme="minorHAnsi" w:cstheme="minorHAnsi"/>
          <w:sz w:val="22"/>
          <w:szCs w:val="22"/>
          <w:u w:val="single"/>
        </w:rPr>
        <w:t>Board Meeting</w:t>
      </w:r>
      <w:r w:rsidRPr="00F42BA7">
        <w:rPr>
          <w:rFonts w:asciiTheme="minorHAnsi" w:hAnsiTheme="minorHAnsi" w:cstheme="minorHAnsi"/>
          <w:sz w:val="22"/>
          <w:szCs w:val="22"/>
        </w:rPr>
        <w:t xml:space="preserve"> means a meeting of the Board of the Organisation, usually held quarterly. Meetings may be in person or by video conference, as defined in the constitution.</w:t>
      </w:r>
    </w:p>
    <w:p w14:paraId="7145785A" w14:textId="77777777" w:rsidR="002846F2" w:rsidRPr="00F42BA7" w:rsidRDefault="002846F2" w:rsidP="005A3558">
      <w:pPr>
        <w:pStyle w:val="BodyTextIndent2"/>
        <w:tabs>
          <w:tab w:val="clear" w:pos="1276"/>
          <w:tab w:val="right" w:pos="8080"/>
        </w:tabs>
        <w:spacing w:before="120" w:after="120"/>
        <w:ind w:left="0"/>
        <w:rPr>
          <w:rFonts w:asciiTheme="minorHAnsi" w:hAnsiTheme="minorHAnsi" w:cstheme="minorHAnsi"/>
          <w:sz w:val="22"/>
          <w:szCs w:val="22"/>
        </w:rPr>
      </w:pPr>
    </w:p>
    <w:p w14:paraId="77541E3D" w14:textId="77777777" w:rsidR="00B76C0B" w:rsidRPr="00F42BA7" w:rsidRDefault="00B76C0B" w:rsidP="00835788">
      <w:pPr>
        <w:pStyle w:val="Heading2"/>
        <w:rPr>
          <w:rFonts w:asciiTheme="minorHAnsi" w:hAnsiTheme="minorHAnsi" w:cstheme="minorHAnsi"/>
          <w:szCs w:val="22"/>
        </w:rPr>
      </w:pPr>
      <w:bookmarkStart w:id="2100" w:name="_Toc46860130"/>
      <w:bookmarkStart w:id="2101" w:name="_Toc130805930"/>
      <w:r w:rsidRPr="00F42BA7">
        <w:rPr>
          <w:rFonts w:asciiTheme="minorHAnsi" w:hAnsiTheme="minorHAnsi" w:cstheme="minorHAnsi"/>
          <w:szCs w:val="22"/>
        </w:rPr>
        <w:t>Legislation and Regulations</w:t>
      </w:r>
      <w:bookmarkEnd w:id="2100"/>
      <w:bookmarkEnd w:id="2101"/>
    </w:p>
    <w:p w14:paraId="71190F88" w14:textId="6272F089" w:rsidR="00B76C0B" w:rsidRPr="00F42BA7" w:rsidRDefault="00B76C0B" w:rsidP="005A3558">
      <w:pPr>
        <w:pStyle w:val="BodyTextIndent2"/>
        <w:tabs>
          <w:tab w:val="clear" w:pos="1276"/>
          <w:tab w:val="right" w:pos="8080"/>
        </w:tabs>
        <w:spacing w:before="120" w:after="120"/>
        <w:ind w:left="0"/>
        <w:rPr>
          <w:rFonts w:asciiTheme="minorHAnsi" w:hAnsiTheme="minorHAnsi" w:cstheme="minorHAnsi"/>
          <w:sz w:val="22"/>
          <w:szCs w:val="22"/>
        </w:rPr>
      </w:pPr>
      <w:r w:rsidRPr="00F42BA7">
        <w:rPr>
          <w:rFonts w:asciiTheme="minorHAnsi" w:hAnsiTheme="minorHAnsi" w:cstheme="minorHAnsi"/>
          <w:sz w:val="22"/>
          <w:szCs w:val="22"/>
          <w:u w:val="single"/>
        </w:rPr>
        <w:t>Act</w:t>
      </w:r>
      <w:r w:rsidRPr="00F42BA7">
        <w:rPr>
          <w:rFonts w:asciiTheme="minorHAnsi" w:hAnsiTheme="minorHAnsi" w:cstheme="minorHAnsi"/>
          <w:sz w:val="22"/>
          <w:szCs w:val="22"/>
        </w:rPr>
        <w:t xml:space="preserve"> means the </w:t>
      </w:r>
      <w:r w:rsidR="007F39B0" w:rsidRPr="00F42BA7">
        <w:rPr>
          <w:rFonts w:asciiTheme="minorHAnsi" w:hAnsiTheme="minorHAnsi" w:cstheme="minorHAnsi"/>
          <w:i/>
          <w:iCs/>
          <w:sz w:val="22"/>
          <w:szCs w:val="22"/>
        </w:rPr>
        <w:t xml:space="preserve">NSW </w:t>
      </w:r>
      <w:r w:rsidRPr="00F42BA7">
        <w:rPr>
          <w:rFonts w:asciiTheme="minorHAnsi" w:hAnsiTheme="minorHAnsi" w:cstheme="minorHAnsi"/>
          <w:i/>
          <w:iCs/>
          <w:sz w:val="22"/>
          <w:szCs w:val="22"/>
        </w:rPr>
        <w:t>Associations Incorporation Act</w:t>
      </w:r>
      <w:r w:rsidR="007F39B0" w:rsidRPr="00F42BA7">
        <w:rPr>
          <w:rFonts w:asciiTheme="minorHAnsi" w:hAnsiTheme="minorHAnsi" w:cstheme="minorHAnsi"/>
          <w:i/>
          <w:iCs/>
          <w:sz w:val="22"/>
          <w:szCs w:val="22"/>
        </w:rPr>
        <w:t>,</w:t>
      </w:r>
      <w:r w:rsidRPr="00F42BA7">
        <w:rPr>
          <w:rFonts w:asciiTheme="minorHAnsi" w:hAnsiTheme="minorHAnsi" w:cstheme="minorHAnsi"/>
          <w:i/>
          <w:iCs/>
          <w:sz w:val="22"/>
          <w:szCs w:val="22"/>
        </w:rPr>
        <w:t xml:space="preserve"> 1984</w:t>
      </w:r>
      <w:r w:rsidR="007F39B0" w:rsidRPr="00F42BA7">
        <w:rPr>
          <w:rFonts w:asciiTheme="minorHAnsi" w:hAnsiTheme="minorHAnsi" w:cstheme="minorHAnsi"/>
          <w:sz w:val="22"/>
          <w:szCs w:val="22"/>
        </w:rPr>
        <w:t xml:space="preserve">, and subsequently redefined by the </w:t>
      </w:r>
      <w:r w:rsidR="007F39B0" w:rsidRPr="00F42BA7">
        <w:rPr>
          <w:rFonts w:asciiTheme="minorHAnsi" w:hAnsiTheme="minorHAnsi" w:cstheme="minorHAnsi"/>
          <w:i/>
          <w:iCs/>
          <w:sz w:val="22"/>
          <w:szCs w:val="22"/>
        </w:rPr>
        <w:t>NSW Associations Incorporation Act, 2016</w:t>
      </w:r>
      <w:r w:rsidR="007F39B0" w:rsidRPr="00F42BA7">
        <w:rPr>
          <w:rFonts w:asciiTheme="minorHAnsi" w:hAnsiTheme="minorHAnsi" w:cstheme="minorHAnsi"/>
          <w:sz w:val="22"/>
          <w:szCs w:val="22"/>
        </w:rPr>
        <w:t>.</w:t>
      </w:r>
    </w:p>
    <w:p w14:paraId="6975BA88" w14:textId="2623554A" w:rsidR="00B76C0B" w:rsidRPr="00F42BA7" w:rsidRDefault="00B76C0B" w:rsidP="005A3558">
      <w:pPr>
        <w:pStyle w:val="BodyTextIndent2"/>
        <w:tabs>
          <w:tab w:val="clear" w:pos="1276"/>
          <w:tab w:val="right" w:pos="8080"/>
        </w:tabs>
        <w:spacing w:before="120" w:after="120"/>
        <w:ind w:left="0"/>
        <w:rPr>
          <w:rFonts w:asciiTheme="minorHAnsi" w:hAnsiTheme="minorHAnsi" w:cstheme="minorHAnsi"/>
          <w:i/>
          <w:iCs/>
          <w:sz w:val="22"/>
          <w:szCs w:val="22"/>
        </w:rPr>
      </w:pPr>
      <w:r w:rsidRPr="00F42BA7">
        <w:rPr>
          <w:rFonts w:asciiTheme="minorHAnsi" w:hAnsiTheme="minorHAnsi" w:cstheme="minorHAnsi"/>
          <w:sz w:val="22"/>
          <w:szCs w:val="22"/>
          <w:u w:val="single"/>
        </w:rPr>
        <w:t>Regulation</w:t>
      </w:r>
      <w:r w:rsidRPr="00F42BA7">
        <w:rPr>
          <w:rFonts w:asciiTheme="minorHAnsi" w:hAnsiTheme="minorHAnsi" w:cstheme="minorHAnsi"/>
          <w:sz w:val="22"/>
          <w:szCs w:val="22"/>
        </w:rPr>
        <w:t xml:space="preserve"> means the </w:t>
      </w:r>
      <w:r w:rsidRPr="00F42BA7">
        <w:rPr>
          <w:rFonts w:asciiTheme="minorHAnsi" w:hAnsiTheme="minorHAnsi" w:cstheme="minorHAnsi"/>
          <w:i/>
          <w:iCs/>
          <w:sz w:val="22"/>
          <w:szCs w:val="22"/>
        </w:rPr>
        <w:t>Organisations Incorporation Regulation 1999.</w:t>
      </w:r>
    </w:p>
    <w:p w14:paraId="348BB0C1" w14:textId="77777777" w:rsidR="00013D30" w:rsidRPr="00F42BA7" w:rsidRDefault="00013D30" w:rsidP="005A3558">
      <w:pPr>
        <w:pStyle w:val="BodyTextIndent2"/>
        <w:tabs>
          <w:tab w:val="clear" w:pos="1276"/>
          <w:tab w:val="right" w:pos="8080"/>
        </w:tabs>
        <w:spacing w:before="120" w:after="120"/>
        <w:ind w:left="0"/>
        <w:rPr>
          <w:rFonts w:asciiTheme="minorHAnsi" w:hAnsiTheme="minorHAnsi" w:cstheme="minorHAnsi"/>
          <w:i/>
          <w:iCs/>
          <w:sz w:val="22"/>
          <w:szCs w:val="22"/>
        </w:rPr>
      </w:pPr>
    </w:p>
    <w:tbl>
      <w:tblPr>
        <w:tblW w:w="0" w:type="auto"/>
        <w:tblLook w:val="04A0" w:firstRow="1" w:lastRow="0" w:firstColumn="1" w:lastColumn="0" w:noHBand="0" w:noVBand="1"/>
      </w:tblPr>
      <w:tblGrid>
        <w:gridCol w:w="9638"/>
      </w:tblGrid>
      <w:tr w:rsidR="00B27960" w:rsidRPr="00F42BA7" w14:paraId="63A9E7A7" w14:textId="77777777" w:rsidTr="00405CCD">
        <w:tc>
          <w:tcPr>
            <w:tcW w:w="9638" w:type="dxa"/>
            <w:shd w:val="clear" w:color="auto" w:fill="auto"/>
          </w:tcPr>
          <w:p w14:paraId="079469C2" w14:textId="7F44DAC9" w:rsidR="00B27960" w:rsidRPr="00F42BA7" w:rsidRDefault="00B27960" w:rsidP="00835788">
            <w:pPr>
              <w:pStyle w:val="Heading2"/>
              <w:rPr>
                <w:rFonts w:asciiTheme="minorHAnsi" w:hAnsiTheme="minorHAnsi" w:cstheme="minorHAnsi"/>
                <w:szCs w:val="22"/>
              </w:rPr>
            </w:pPr>
            <w:bookmarkStart w:id="2102" w:name="_Toc46860131"/>
            <w:bookmarkStart w:id="2103" w:name="_Toc130805931"/>
            <w:r w:rsidRPr="00F42BA7">
              <w:rPr>
                <w:rFonts w:asciiTheme="minorHAnsi" w:hAnsiTheme="minorHAnsi" w:cstheme="minorHAnsi"/>
                <w:szCs w:val="22"/>
              </w:rPr>
              <w:t>General Definitions</w:t>
            </w:r>
            <w:bookmarkEnd w:id="2102"/>
            <w:bookmarkEnd w:id="2103"/>
          </w:p>
        </w:tc>
      </w:tr>
    </w:tbl>
    <w:p w14:paraId="1289DA7F" w14:textId="6C322339" w:rsidR="00057969" w:rsidRPr="00F42BA7" w:rsidRDefault="00057969" w:rsidP="00057969">
      <w:pPr>
        <w:spacing w:after="120"/>
        <w:rPr>
          <w:rFonts w:asciiTheme="minorHAnsi" w:hAnsiTheme="minorHAnsi" w:cstheme="minorHAnsi"/>
          <w:sz w:val="22"/>
          <w:szCs w:val="22"/>
        </w:rPr>
      </w:pPr>
      <w:r w:rsidRPr="00F42BA7">
        <w:rPr>
          <w:rFonts w:asciiTheme="minorHAnsi" w:hAnsiTheme="minorHAnsi" w:cstheme="minorHAnsi"/>
          <w:sz w:val="22"/>
          <w:szCs w:val="22"/>
          <w:u w:val="single"/>
        </w:rPr>
        <w:t>Accountability</w:t>
      </w:r>
      <w:r w:rsidRPr="00F42BA7">
        <w:rPr>
          <w:rFonts w:asciiTheme="minorHAnsi" w:hAnsiTheme="minorHAnsi" w:cstheme="minorHAnsi"/>
          <w:sz w:val="22"/>
          <w:szCs w:val="22"/>
        </w:rPr>
        <w:t xml:space="preserve"> </w:t>
      </w:r>
      <w:r w:rsidRPr="00F42BA7">
        <w:rPr>
          <w:rFonts w:asciiTheme="minorHAnsi" w:hAnsiTheme="minorHAnsi" w:cstheme="minorHAnsi"/>
          <w:sz w:val="22"/>
          <w:szCs w:val="22"/>
        </w:rPr>
        <w:tab/>
        <w:t>means the processes through which an organisation makes a commitment to respond to and balance the needs of stakeholders in its decision-making processes and activities, and delivers against the commitment’.</w:t>
      </w:r>
    </w:p>
    <w:p w14:paraId="689BB051" w14:textId="77777777" w:rsidR="004F6507" w:rsidRPr="00F42BA7" w:rsidRDefault="004F6507" w:rsidP="004F6507">
      <w:pPr>
        <w:spacing w:after="120"/>
        <w:rPr>
          <w:rFonts w:asciiTheme="minorHAnsi" w:hAnsiTheme="minorHAnsi" w:cstheme="minorHAnsi"/>
          <w:sz w:val="22"/>
          <w:szCs w:val="22"/>
        </w:rPr>
      </w:pPr>
      <w:r w:rsidRPr="00F42BA7">
        <w:rPr>
          <w:rFonts w:asciiTheme="minorHAnsi" w:hAnsiTheme="minorHAnsi" w:cstheme="minorHAnsi"/>
          <w:sz w:val="22"/>
          <w:szCs w:val="22"/>
          <w:u w:val="single"/>
        </w:rPr>
        <w:t>Advocacy</w:t>
      </w:r>
      <w:r w:rsidRPr="00F42BA7">
        <w:rPr>
          <w:rFonts w:asciiTheme="minorHAnsi" w:hAnsiTheme="minorHAnsi" w:cstheme="minorHAnsi"/>
          <w:sz w:val="22"/>
          <w:szCs w:val="22"/>
        </w:rPr>
        <w:t xml:space="preserve"> means activities undertaken to change the systemic and structural causes of poverty and disadvantage which may include popular campaigning, lobbying, research, policy positions, alliances and use of the media. It may occur both in Australia and globally. Includes the application of a set of strategies ‘conducted as part of an agency’s overall predominant purpose’ as defied by the Australian Tax Office.</w:t>
      </w:r>
    </w:p>
    <w:p w14:paraId="4594930B" w14:textId="59DA1322" w:rsidR="00057969" w:rsidRPr="00F42BA7" w:rsidRDefault="00057969" w:rsidP="00057969">
      <w:pPr>
        <w:spacing w:after="120"/>
        <w:rPr>
          <w:rFonts w:asciiTheme="minorHAnsi" w:hAnsiTheme="minorHAnsi" w:cstheme="minorHAnsi"/>
          <w:sz w:val="22"/>
          <w:szCs w:val="22"/>
        </w:rPr>
      </w:pPr>
      <w:r w:rsidRPr="00F42BA7">
        <w:rPr>
          <w:rFonts w:asciiTheme="minorHAnsi" w:hAnsiTheme="minorHAnsi" w:cstheme="minorHAnsi"/>
          <w:sz w:val="22"/>
          <w:szCs w:val="22"/>
          <w:u w:val="single"/>
        </w:rPr>
        <w:t>Aid and Aid Development</w:t>
      </w:r>
      <w:r w:rsidRPr="00F42BA7">
        <w:rPr>
          <w:rFonts w:asciiTheme="minorHAnsi" w:hAnsiTheme="minorHAnsi" w:cstheme="minorHAnsi"/>
          <w:sz w:val="22"/>
          <w:szCs w:val="22"/>
        </w:rPr>
        <w:t xml:space="preserve"> means the activities undertaken in order to reduce poverty and address global justice issues. In the non-government organisation sector, this may occur through a range of engagements that includes community projects, emergency management, community education, advocacy, volunteer sending, provision of technical and professional services and resources, environmental protection and restoration, and promotion and protection of human rights of everyone, regardless of race, religion, ethnicity, indigeneity, disability, age, displacement, caste, gender, gender identity, sexuality, sexual orientation, poverty, class or socio-economic status. </w:t>
      </w:r>
    </w:p>
    <w:p w14:paraId="1B3CB630" w14:textId="746BDA08" w:rsidR="00057969" w:rsidRDefault="00057969" w:rsidP="00057969">
      <w:pPr>
        <w:spacing w:after="120"/>
        <w:rPr>
          <w:rFonts w:asciiTheme="minorHAnsi" w:hAnsiTheme="minorHAnsi" w:cstheme="minorHAnsi"/>
          <w:sz w:val="22"/>
          <w:szCs w:val="22"/>
        </w:rPr>
      </w:pPr>
      <w:r w:rsidRPr="00F42BA7">
        <w:rPr>
          <w:rFonts w:asciiTheme="minorHAnsi" w:hAnsiTheme="minorHAnsi" w:cstheme="minorHAnsi"/>
          <w:sz w:val="22"/>
          <w:szCs w:val="22"/>
          <w:u w:val="single"/>
        </w:rPr>
        <w:t>Collaborate</w:t>
      </w:r>
      <w:r w:rsidRPr="00F42BA7">
        <w:rPr>
          <w:rFonts w:asciiTheme="minorHAnsi" w:hAnsiTheme="minorHAnsi" w:cstheme="minorHAnsi"/>
          <w:sz w:val="22"/>
          <w:szCs w:val="22"/>
        </w:rPr>
        <w:t xml:space="preserve"> means the process in which two parties contribute core competencies and share the risks and decision making to achieve mutual objectives. </w:t>
      </w:r>
    </w:p>
    <w:p w14:paraId="377D4B2A" w14:textId="77777777" w:rsidR="007C5DAB" w:rsidRDefault="007C5DAB" w:rsidP="007C5DAB">
      <w:pPr>
        <w:pStyle w:val="BodyTextIndent2"/>
        <w:tabs>
          <w:tab w:val="right" w:pos="8080"/>
        </w:tabs>
        <w:spacing w:after="120"/>
        <w:ind w:left="0"/>
        <w:rPr>
          <w:rFonts w:asciiTheme="minorHAnsi" w:hAnsiTheme="minorHAnsi" w:cstheme="minorHAnsi"/>
          <w:sz w:val="22"/>
          <w:szCs w:val="22"/>
        </w:rPr>
      </w:pPr>
      <w:r w:rsidRPr="008728E4">
        <w:rPr>
          <w:rFonts w:asciiTheme="minorHAnsi" w:hAnsiTheme="minorHAnsi" w:cstheme="minorHAnsi"/>
          <w:sz w:val="22"/>
          <w:szCs w:val="22"/>
          <w:u w:val="single"/>
        </w:rPr>
        <w:t>Communications</w:t>
      </w:r>
      <w:r w:rsidRPr="008728E4">
        <w:rPr>
          <w:rFonts w:asciiTheme="minorHAnsi" w:hAnsiTheme="minorHAnsi" w:cstheme="minorHAnsi"/>
          <w:sz w:val="22"/>
          <w:szCs w:val="22"/>
        </w:rPr>
        <w:t xml:space="preserve">, in this context, covers all forms of correspondence between Partner Housing Australasia and the other stakeholders, including the Volunteers, Members, Directors, Partner Organisations, Beneficiaries, Donors and </w:t>
      </w:r>
      <w:r>
        <w:rPr>
          <w:rFonts w:asciiTheme="minorHAnsi" w:hAnsiTheme="minorHAnsi" w:cstheme="minorHAnsi"/>
          <w:sz w:val="22"/>
          <w:szCs w:val="22"/>
        </w:rPr>
        <w:t xml:space="preserve">the </w:t>
      </w:r>
      <w:r w:rsidRPr="008728E4">
        <w:rPr>
          <w:rFonts w:asciiTheme="minorHAnsi" w:hAnsiTheme="minorHAnsi" w:cstheme="minorHAnsi"/>
          <w:sz w:val="22"/>
          <w:szCs w:val="22"/>
        </w:rPr>
        <w:t>general public. The most common form of internal communication (within the Organisation and with the Partner Organisations) is via email, text or phone call, while the communication with the general public is through the website, www.PartnerHousing.org.</w:t>
      </w:r>
    </w:p>
    <w:p w14:paraId="1D2FD16C" w14:textId="77777777" w:rsidR="001E651A" w:rsidRPr="001E651A" w:rsidRDefault="001E651A" w:rsidP="001E651A">
      <w:pPr>
        <w:rPr>
          <w:rFonts w:asciiTheme="minorHAnsi" w:hAnsiTheme="minorHAnsi" w:cstheme="minorHAnsi"/>
          <w:sz w:val="22"/>
          <w:szCs w:val="22"/>
        </w:rPr>
      </w:pPr>
      <w:r w:rsidRPr="001E651A">
        <w:rPr>
          <w:rFonts w:asciiTheme="minorHAnsi" w:hAnsiTheme="minorHAnsi" w:cstheme="minorHAnsi"/>
          <w:sz w:val="22"/>
          <w:szCs w:val="22"/>
          <w:u w:val="single"/>
        </w:rPr>
        <w:t>Complaint</w:t>
      </w:r>
      <w:r w:rsidRPr="001E651A">
        <w:rPr>
          <w:rFonts w:asciiTheme="minorHAnsi" w:hAnsiTheme="minorHAnsi" w:cstheme="minorHAnsi"/>
          <w:sz w:val="22"/>
          <w:szCs w:val="22"/>
        </w:rPr>
        <w:t xml:space="preserve"> means an ‘expression of dissatisfaction’ as defined by International Standards Organisation standard on complaints handling. In simple terms, a “complaint” is the expression of dissatisfaction with the services or personnel of Partner Housing Australasia or its Partner Organisations, that is raised by any person.</w:t>
      </w:r>
    </w:p>
    <w:p w14:paraId="5AA96A0C" w14:textId="6EA4A9AF" w:rsidR="00057969" w:rsidRPr="00F42BA7" w:rsidRDefault="00057969" w:rsidP="00057969">
      <w:pPr>
        <w:spacing w:after="120"/>
        <w:rPr>
          <w:rFonts w:asciiTheme="minorHAnsi" w:hAnsiTheme="minorHAnsi" w:cstheme="minorHAnsi"/>
          <w:sz w:val="22"/>
          <w:szCs w:val="22"/>
        </w:rPr>
      </w:pPr>
      <w:r w:rsidRPr="00F42BA7">
        <w:rPr>
          <w:rFonts w:asciiTheme="minorHAnsi" w:hAnsiTheme="minorHAnsi" w:cstheme="minorHAnsi"/>
          <w:sz w:val="22"/>
          <w:szCs w:val="22"/>
          <w:u w:val="single"/>
        </w:rPr>
        <w:t>Development</w:t>
      </w:r>
      <w:r w:rsidRPr="00F42BA7">
        <w:rPr>
          <w:rFonts w:asciiTheme="minorHAnsi" w:hAnsiTheme="minorHAnsi" w:cstheme="minorHAnsi"/>
          <w:sz w:val="22"/>
          <w:szCs w:val="22"/>
        </w:rPr>
        <w:t xml:space="preserve"> means the improvement of the conditions of communities in a sustainable way. It is based on working with communities, rather than for or on behalf of communities. </w:t>
      </w:r>
    </w:p>
    <w:p w14:paraId="30564067" w14:textId="4E9CFCD1" w:rsidR="00057969" w:rsidRPr="00E17647" w:rsidRDefault="00057969" w:rsidP="00057969">
      <w:pPr>
        <w:spacing w:after="120"/>
        <w:rPr>
          <w:rFonts w:ascii="Calibri" w:hAnsi="Calibri" w:cs="Calibri"/>
          <w:sz w:val="22"/>
          <w:szCs w:val="22"/>
        </w:rPr>
      </w:pPr>
      <w:r w:rsidRPr="00F42BA7">
        <w:rPr>
          <w:rFonts w:asciiTheme="minorHAnsi" w:hAnsiTheme="minorHAnsi" w:cstheme="minorHAnsi"/>
          <w:sz w:val="22"/>
          <w:szCs w:val="22"/>
          <w:u w:val="single"/>
        </w:rPr>
        <w:t xml:space="preserve">Dignity </w:t>
      </w:r>
      <w:r w:rsidRPr="00F42BA7">
        <w:rPr>
          <w:rFonts w:asciiTheme="minorHAnsi" w:hAnsiTheme="minorHAnsi" w:cstheme="minorHAnsi"/>
          <w:sz w:val="22"/>
          <w:szCs w:val="22"/>
        </w:rPr>
        <w:t>means the feeling of having decision making power, freedom</w:t>
      </w:r>
      <w:r w:rsidR="00E17647">
        <w:rPr>
          <w:rFonts w:asciiTheme="minorHAnsi" w:hAnsiTheme="minorHAnsi" w:cstheme="minorHAnsi"/>
          <w:sz w:val="22"/>
          <w:szCs w:val="22"/>
        </w:rPr>
        <w:t>,</w:t>
      </w:r>
      <w:r w:rsidRPr="00F42BA7">
        <w:rPr>
          <w:rFonts w:asciiTheme="minorHAnsi" w:hAnsiTheme="minorHAnsi" w:cstheme="minorHAnsi"/>
          <w:sz w:val="22"/>
          <w:szCs w:val="22"/>
        </w:rPr>
        <w:t xml:space="preserve"> and autonomy over life choices, together with the feeling of self-worth and self-confidence, and feeling one has the respect of others as defined in </w:t>
      </w:r>
      <w:r w:rsidRPr="00E17647">
        <w:rPr>
          <w:rFonts w:ascii="Calibri" w:hAnsi="Calibri" w:cs="Calibri"/>
          <w:sz w:val="22"/>
          <w:szCs w:val="22"/>
        </w:rPr>
        <w:t>Safety with dignity, ActionAid 2009 based on Protection: an ALNAP Guide for Humanitarian Agencies, Slim and Bronwick 2005.</w:t>
      </w:r>
    </w:p>
    <w:p w14:paraId="67695E41" w14:textId="77777777" w:rsidR="00AE3768" w:rsidRPr="00E17647" w:rsidRDefault="00AE3768" w:rsidP="00AE3768">
      <w:pPr>
        <w:rPr>
          <w:rFonts w:ascii="Calibri" w:hAnsi="Calibri" w:cs="Calibri"/>
          <w:sz w:val="22"/>
          <w:szCs w:val="22"/>
        </w:rPr>
      </w:pPr>
      <w:bookmarkStart w:id="2104" w:name="_Hlk128990245"/>
      <w:r w:rsidRPr="00E17647">
        <w:rPr>
          <w:rFonts w:ascii="Calibri" w:hAnsi="Calibri" w:cs="Calibri"/>
          <w:sz w:val="22"/>
          <w:szCs w:val="22"/>
          <w:u w:val="single"/>
        </w:rPr>
        <w:t>Donor</w:t>
      </w:r>
      <w:r w:rsidRPr="00E17647">
        <w:rPr>
          <w:rFonts w:ascii="Calibri" w:hAnsi="Calibri" w:cs="Calibri"/>
          <w:sz w:val="22"/>
          <w:szCs w:val="22"/>
        </w:rPr>
        <w:t xml:space="preserve"> means an organisation of individual that has donated funds for an agreed purpose of funding development programs. In this document, potential donors may include DFAT.</w:t>
      </w:r>
    </w:p>
    <w:bookmarkEnd w:id="2104"/>
    <w:p w14:paraId="77F1746D" w14:textId="0EDE5FCC" w:rsidR="00057969" w:rsidRPr="00F42BA7" w:rsidRDefault="00057969" w:rsidP="00057969">
      <w:pPr>
        <w:spacing w:after="120"/>
        <w:rPr>
          <w:rFonts w:asciiTheme="minorHAnsi" w:hAnsiTheme="minorHAnsi" w:cstheme="minorHAnsi"/>
          <w:sz w:val="22"/>
          <w:szCs w:val="22"/>
        </w:rPr>
      </w:pPr>
      <w:r w:rsidRPr="00E17647">
        <w:rPr>
          <w:rFonts w:ascii="Calibri" w:hAnsi="Calibri" w:cs="Calibri"/>
          <w:sz w:val="22"/>
          <w:szCs w:val="22"/>
          <w:u w:val="single"/>
        </w:rPr>
        <w:t xml:space="preserve">Disability </w:t>
      </w:r>
      <w:r w:rsidRPr="00E17647">
        <w:rPr>
          <w:rFonts w:ascii="Calibri" w:hAnsi="Calibri" w:cs="Calibri"/>
          <w:sz w:val="22"/>
          <w:szCs w:val="22"/>
        </w:rPr>
        <w:t>means</w:t>
      </w:r>
      <w:r w:rsidRPr="00F42BA7">
        <w:rPr>
          <w:rFonts w:asciiTheme="minorHAnsi" w:hAnsiTheme="minorHAnsi" w:cstheme="minorHAnsi"/>
          <w:sz w:val="22"/>
          <w:szCs w:val="22"/>
        </w:rPr>
        <w:t xml:space="preserve"> the condition of persons who suffer long-term physical, mental, intellectual or sensory impairments which in interaction with various barriers may hinder their full and effective participation in society on an equal basis with others</w:t>
      </w:r>
      <w:r w:rsidR="00D3270C" w:rsidRPr="00F42BA7">
        <w:rPr>
          <w:rFonts w:asciiTheme="minorHAnsi" w:hAnsiTheme="minorHAnsi" w:cstheme="minorHAnsi"/>
          <w:sz w:val="22"/>
          <w:szCs w:val="22"/>
        </w:rPr>
        <w:t xml:space="preserve">, as defined by the </w:t>
      </w:r>
      <w:r w:rsidRPr="00F42BA7">
        <w:rPr>
          <w:rFonts w:asciiTheme="minorHAnsi" w:hAnsiTheme="minorHAnsi" w:cstheme="minorHAnsi"/>
          <w:sz w:val="22"/>
          <w:szCs w:val="22"/>
        </w:rPr>
        <w:t>United National Convention on the Rights of People with a Disability.</w:t>
      </w:r>
    </w:p>
    <w:p w14:paraId="46960E17" w14:textId="302DA900" w:rsidR="00057969" w:rsidRPr="00F42BA7" w:rsidRDefault="00057969" w:rsidP="00057969">
      <w:pPr>
        <w:spacing w:after="120"/>
        <w:rPr>
          <w:rFonts w:asciiTheme="minorHAnsi" w:hAnsiTheme="minorHAnsi" w:cstheme="minorHAnsi"/>
          <w:sz w:val="22"/>
          <w:szCs w:val="22"/>
        </w:rPr>
      </w:pPr>
      <w:r w:rsidRPr="00F42BA7">
        <w:rPr>
          <w:rFonts w:asciiTheme="minorHAnsi" w:hAnsiTheme="minorHAnsi" w:cstheme="minorHAnsi"/>
          <w:sz w:val="22"/>
          <w:szCs w:val="22"/>
          <w:u w:val="single"/>
        </w:rPr>
        <w:t>Effectiveness</w:t>
      </w:r>
      <w:r w:rsidR="00D3270C" w:rsidRPr="00F42BA7">
        <w:rPr>
          <w:rFonts w:asciiTheme="minorHAnsi" w:hAnsiTheme="minorHAnsi" w:cstheme="minorHAnsi"/>
          <w:sz w:val="22"/>
          <w:szCs w:val="22"/>
          <w:u w:val="single"/>
        </w:rPr>
        <w:t xml:space="preserve"> </w:t>
      </w:r>
      <w:r w:rsidR="00D3270C" w:rsidRPr="00F42BA7">
        <w:rPr>
          <w:rFonts w:asciiTheme="minorHAnsi" w:hAnsiTheme="minorHAnsi" w:cstheme="minorHAnsi"/>
          <w:sz w:val="22"/>
          <w:szCs w:val="22"/>
        </w:rPr>
        <w:t xml:space="preserve">means the </w:t>
      </w:r>
      <w:r w:rsidRPr="00F42BA7">
        <w:rPr>
          <w:rFonts w:asciiTheme="minorHAnsi" w:hAnsiTheme="minorHAnsi" w:cstheme="minorHAnsi"/>
          <w:sz w:val="22"/>
          <w:szCs w:val="22"/>
        </w:rPr>
        <w:t xml:space="preserve">sustainable change that addresses the causes as well as the symptoms of poverty and marginalisation. </w:t>
      </w:r>
    </w:p>
    <w:p w14:paraId="01550B01" w14:textId="7E6F4101" w:rsidR="00057969" w:rsidRPr="00F42BA7" w:rsidRDefault="00057969" w:rsidP="00057969">
      <w:pPr>
        <w:spacing w:after="120"/>
        <w:rPr>
          <w:rFonts w:asciiTheme="minorHAnsi" w:hAnsiTheme="minorHAnsi" w:cstheme="minorHAnsi"/>
          <w:sz w:val="22"/>
          <w:szCs w:val="22"/>
        </w:rPr>
      </w:pPr>
      <w:r w:rsidRPr="00F42BA7">
        <w:rPr>
          <w:rFonts w:asciiTheme="minorHAnsi" w:hAnsiTheme="minorHAnsi" w:cstheme="minorHAnsi"/>
          <w:sz w:val="22"/>
          <w:szCs w:val="22"/>
          <w:u w:val="single"/>
        </w:rPr>
        <w:t>Emergency</w:t>
      </w:r>
      <w:r w:rsidR="00D3270C" w:rsidRPr="00F42BA7">
        <w:rPr>
          <w:rFonts w:asciiTheme="minorHAnsi" w:hAnsiTheme="minorHAnsi" w:cstheme="minorHAnsi"/>
          <w:sz w:val="22"/>
          <w:szCs w:val="22"/>
          <w:u w:val="single"/>
        </w:rPr>
        <w:t xml:space="preserve"> </w:t>
      </w:r>
      <w:r w:rsidR="00D3270C" w:rsidRPr="00F42BA7">
        <w:rPr>
          <w:rFonts w:asciiTheme="minorHAnsi" w:hAnsiTheme="minorHAnsi" w:cstheme="minorHAnsi"/>
          <w:sz w:val="22"/>
          <w:szCs w:val="22"/>
        </w:rPr>
        <w:t xml:space="preserve">means a </w:t>
      </w:r>
      <w:r w:rsidRPr="00F42BA7">
        <w:rPr>
          <w:rFonts w:asciiTheme="minorHAnsi" w:hAnsiTheme="minorHAnsi" w:cstheme="minorHAnsi"/>
          <w:sz w:val="22"/>
          <w:szCs w:val="22"/>
        </w:rPr>
        <w:t>threatening condition that requires urgent action as defined by the United Nations International Strategy for Disaster Reduction (UN ISDR 2004).</w:t>
      </w:r>
    </w:p>
    <w:p w14:paraId="18B2CB79" w14:textId="6A31A7BA" w:rsidR="00D3270C" w:rsidRDefault="00D3270C" w:rsidP="00D3270C">
      <w:pPr>
        <w:spacing w:after="120"/>
        <w:rPr>
          <w:rFonts w:asciiTheme="minorHAnsi" w:hAnsiTheme="minorHAnsi" w:cstheme="minorHAnsi"/>
          <w:sz w:val="22"/>
          <w:szCs w:val="22"/>
        </w:rPr>
      </w:pPr>
      <w:r w:rsidRPr="00F42BA7">
        <w:rPr>
          <w:rFonts w:asciiTheme="minorHAnsi" w:hAnsiTheme="minorHAnsi" w:cstheme="minorHAnsi"/>
          <w:sz w:val="22"/>
          <w:szCs w:val="22"/>
          <w:u w:val="single"/>
        </w:rPr>
        <w:t>Emergency Management</w:t>
      </w:r>
      <w:r w:rsidRPr="00F42BA7">
        <w:rPr>
          <w:rFonts w:asciiTheme="minorHAnsi" w:hAnsiTheme="minorHAnsi" w:cstheme="minorHAnsi"/>
          <w:sz w:val="22"/>
          <w:szCs w:val="22"/>
        </w:rPr>
        <w:t xml:space="preserve"> means the planning structures and arrangements established to engage the normal endeavours of government, voluntary and private agencies in a comprehensive and coordinated way to respond to the whole spectrum of emergency needs as defined by the United Nations International Strategy for Disaster Reduction (UN ISDR) 2004. This includes preparedness, mitigation, response, rehabilitation, </w:t>
      </w:r>
      <w:bookmarkStart w:id="2105" w:name="_Hlk130676395"/>
      <w:r w:rsidRPr="00F42BA7">
        <w:rPr>
          <w:rFonts w:asciiTheme="minorHAnsi" w:hAnsiTheme="minorHAnsi" w:cstheme="minorHAnsi"/>
          <w:sz w:val="22"/>
          <w:szCs w:val="22"/>
        </w:rPr>
        <w:t>reconstruction, development</w:t>
      </w:r>
      <w:r w:rsidR="00DE2216">
        <w:rPr>
          <w:rFonts w:asciiTheme="minorHAnsi" w:hAnsiTheme="minorHAnsi" w:cstheme="minorHAnsi"/>
          <w:sz w:val="22"/>
          <w:szCs w:val="22"/>
        </w:rPr>
        <w:t>,</w:t>
      </w:r>
      <w:r w:rsidRPr="00F42BA7">
        <w:rPr>
          <w:rFonts w:asciiTheme="minorHAnsi" w:hAnsiTheme="minorHAnsi" w:cstheme="minorHAnsi"/>
          <w:sz w:val="22"/>
          <w:szCs w:val="22"/>
        </w:rPr>
        <w:t xml:space="preserve"> and prevention activities.</w:t>
      </w:r>
    </w:p>
    <w:p w14:paraId="6C632A4D" w14:textId="50911DD0" w:rsidR="00DE2216" w:rsidRPr="00F42BA7" w:rsidRDefault="00DE2216" w:rsidP="00D3270C">
      <w:pPr>
        <w:spacing w:after="120"/>
        <w:rPr>
          <w:rFonts w:asciiTheme="minorHAnsi" w:hAnsiTheme="minorHAnsi" w:cstheme="minorHAnsi"/>
          <w:sz w:val="22"/>
          <w:szCs w:val="22"/>
        </w:rPr>
      </w:pPr>
      <w:r w:rsidRPr="00DE2216">
        <w:rPr>
          <w:rFonts w:asciiTheme="minorHAnsi" w:hAnsiTheme="minorHAnsi" w:cstheme="minorHAnsi"/>
          <w:sz w:val="22"/>
          <w:szCs w:val="22"/>
          <w:u w:val="single"/>
        </w:rPr>
        <w:t>Environmental Impact Assessment</w:t>
      </w:r>
      <w:r w:rsidRPr="00DE2216">
        <w:rPr>
          <w:rFonts w:asciiTheme="minorHAnsi" w:hAnsiTheme="minorHAnsi" w:cstheme="minorHAnsi"/>
          <w:sz w:val="22"/>
          <w:szCs w:val="22"/>
        </w:rPr>
        <w:t xml:space="preserve"> (EIA) is the assessment of the environmental consequences of a plan, policy, program, or actual projects prior to the decision to move forward with the proposed action.</w:t>
      </w:r>
    </w:p>
    <w:p w14:paraId="2948C703" w14:textId="4F8999B0" w:rsidR="00057969" w:rsidRPr="00F42BA7" w:rsidRDefault="00057969" w:rsidP="00057969">
      <w:pPr>
        <w:spacing w:after="120"/>
        <w:rPr>
          <w:rFonts w:asciiTheme="minorHAnsi" w:hAnsiTheme="minorHAnsi" w:cstheme="minorHAnsi"/>
          <w:sz w:val="22"/>
          <w:szCs w:val="22"/>
        </w:rPr>
      </w:pPr>
      <w:bookmarkStart w:id="2106" w:name="_Hlk120645845"/>
      <w:bookmarkEnd w:id="2105"/>
      <w:r w:rsidRPr="00F42BA7">
        <w:rPr>
          <w:rFonts w:asciiTheme="minorHAnsi" w:hAnsiTheme="minorHAnsi" w:cstheme="minorHAnsi"/>
          <w:sz w:val="22"/>
          <w:szCs w:val="22"/>
          <w:u w:val="single"/>
        </w:rPr>
        <w:t>Human Rights</w:t>
      </w:r>
      <w:r w:rsidR="00DC59AE" w:rsidRPr="00F42BA7">
        <w:rPr>
          <w:rFonts w:asciiTheme="minorHAnsi" w:hAnsiTheme="minorHAnsi" w:cstheme="minorHAnsi"/>
          <w:sz w:val="22"/>
          <w:szCs w:val="22"/>
        </w:rPr>
        <w:t xml:space="preserve"> means l</w:t>
      </w:r>
      <w:r w:rsidRPr="00F42BA7">
        <w:rPr>
          <w:rFonts w:asciiTheme="minorHAnsi" w:hAnsiTheme="minorHAnsi" w:cstheme="minorHAnsi"/>
          <w:sz w:val="22"/>
          <w:szCs w:val="22"/>
        </w:rPr>
        <w:t>egal statements by the international community that assert the equality and dignity of all human beings. Includes civil and political rights and economic, social</w:t>
      </w:r>
      <w:r w:rsidR="00E17647">
        <w:rPr>
          <w:rFonts w:asciiTheme="minorHAnsi" w:hAnsiTheme="minorHAnsi" w:cstheme="minorHAnsi"/>
          <w:sz w:val="22"/>
          <w:szCs w:val="22"/>
        </w:rPr>
        <w:t>,</w:t>
      </w:r>
      <w:r w:rsidRPr="00F42BA7">
        <w:rPr>
          <w:rFonts w:asciiTheme="minorHAnsi" w:hAnsiTheme="minorHAnsi" w:cstheme="minorHAnsi"/>
          <w:sz w:val="22"/>
          <w:szCs w:val="22"/>
        </w:rPr>
        <w:t xml:space="preserve"> and cultural rights. The core international human rights treaties and their optional protocols are located on the ACFID website. They apply to everyone regardless of race, religion, ethnicity, indigeneity, disability, age, displacement, caste, gender, gender identity, sexuality, sexual orientation, poverty, class</w:t>
      </w:r>
      <w:r w:rsidR="00E17647">
        <w:rPr>
          <w:rFonts w:asciiTheme="minorHAnsi" w:hAnsiTheme="minorHAnsi" w:cstheme="minorHAnsi"/>
          <w:sz w:val="22"/>
          <w:szCs w:val="22"/>
        </w:rPr>
        <w:t>,</w:t>
      </w:r>
      <w:r w:rsidRPr="00F42BA7">
        <w:rPr>
          <w:rFonts w:asciiTheme="minorHAnsi" w:hAnsiTheme="minorHAnsi" w:cstheme="minorHAnsi"/>
          <w:sz w:val="22"/>
          <w:szCs w:val="22"/>
        </w:rPr>
        <w:t xml:space="preserve"> or socio-economic status.</w:t>
      </w:r>
    </w:p>
    <w:bookmarkEnd w:id="2106"/>
    <w:p w14:paraId="6807844C" w14:textId="66F8B1FD" w:rsidR="00057969" w:rsidRPr="00F42BA7" w:rsidRDefault="00057969" w:rsidP="00057969">
      <w:pPr>
        <w:spacing w:after="120"/>
        <w:rPr>
          <w:rFonts w:asciiTheme="minorHAnsi" w:hAnsiTheme="minorHAnsi" w:cstheme="minorHAnsi"/>
          <w:sz w:val="22"/>
          <w:szCs w:val="22"/>
        </w:rPr>
      </w:pPr>
      <w:r w:rsidRPr="00F42BA7">
        <w:rPr>
          <w:rFonts w:asciiTheme="minorHAnsi" w:hAnsiTheme="minorHAnsi" w:cstheme="minorHAnsi"/>
          <w:sz w:val="22"/>
          <w:szCs w:val="22"/>
          <w:u w:val="single"/>
        </w:rPr>
        <w:t>Humanitarian Relief</w:t>
      </w:r>
      <w:r w:rsidR="00DC59AE" w:rsidRPr="00F42BA7">
        <w:rPr>
          <w:rFonts w:asciiTheme="minorHAnsi" w:hAnsiTheme="minorHAnsi" w:cstheme="minorHAnsi"/>
          <w:sz w:val="22"/>
          <w:szCs w:val="22"/>
        </w:rPr>
        <w:t xml:space="preserve"> means f</w:t>
      </w:r>
      <w:r w:rsidRPr="00F42BA7">
        <w:rPr>
          <w:rFonts w:asciiTheme="minorHAnsi" w:hAnsiTheme="minorHAnsi" w:cstheme="minorHAnsi"/>
          <w:sz w:val="22"/>
          <w:szCs w:val="22"/>
        </w:rPr>
        <w:t>ulfilling ‘the most basic requirements for sustaining the lives and dignity of those affected by calamity or conflict’.</w:t>
      </w:r>
    </w:p>
    <w:p w14:paraId="7A82E3A3" w14:textId="6AC810B9" w:rsidR="004F6507" w:rsidRDefault="004F6507" w:rsidP="004F6507">
      <w:pPr>
        <w:spacing w:after="120"/>
        <w:rPr>
          <w:rFonts w:asciiTheme="minorHAnsi" w:hAnsiTheme="minorHAnsi" w:cstheme="minorHAnsi"/>
          <w:sz w:val="22"/>
          <w:szCs w:val="22"/>
        </w:rPr>
      </w:pPr>
      <w:r w:rsidRPr="00F42BA7">
        <w:rPr>
          <w:rFonts w:asciiTheme="minorHAnsi" w:hAnsiTheme="minorHAnsi" w:cstheme="minorHAnsi"/>
          <w:sz w:val="22"/>
          <w:szCs w:val="22"/>
          <w:u w:val="single"/>
        </w:rPr>
        <w:t>Impacts</w:t>
      </w:r>
      <w:r w:rsidRPr="00F42BA7">
        <w:rPr>
          <w:rFonts w:asciiTheme="minorHAnsi" w:hAnsiTheme="minorHAnsi" w:cstheme="minorHAnsi"/>
          <w:sz w:val="22"/>
          <w:szCs w:val="22"/>
        </w:rPr>
        <w:t xml:space="preserve"> are “the identifiable permanent effect on the people (beneficiaries) who receive the programs”. In this application, “impacts” are best described in the Partner Housing Australia Vision Statement – “Partner Housing Australasia is an entirely voluntary organisation, which aims to transform the lives of people ….”</w:t>
      </w:r>
    </w:p>
    <w:p w14:paraId="3733B3C5" w14:textId="7521B443" w:rsidR="007C7BC7" w:rsidRPr="007C7BC7" w:rsidRDefault="00D81652" w:rsidP="00D81652">
      <w:pPr>
        <w:spacing w:after="120"/>
        <w:rPr>
          <w:rFonts w:ascii="Calibri" w:hAnsi="Calibri" w:cs="Calibri"/>
          <w:sz w:val="22"/>
          <w:szCs w:val="22"/>
        </w:rPr>
      </w:pPr>
      <w:r w:rsidRPr="00D81652">
        <w:rPr>
          <w:rFonts w:asciiTheme="minorHAnsi" w:hAnsiTheme="minorHAnsi" w:cstheme="minorHAnsi"/>
          <w:sz w:val="22"/>
          <w:szCs w:val="22"/>
          <w:u w:val="single"/>
        </w:rPr>
        <w:t>Incident reporting</w:t>
      </w:r>
      <w:r>
        <w:rPr>
          <w:rFonts w:asciiTheme="minorHAnsi" w:hAnsiTheme="minorHAnsi" w:cstheme="minorHAnsi"/>
          <w:sz w:val="22"/>
          <w:szCs w:val="22"/>
        </w:rPr>
        <w:t xml:space="preserve"> is </w:t>
      </w:r>
      <w:r w:rsidRPr="00D81652">
        <w:rPr>
          <w:rFonts w:asciiTheme="minorHAnsi" w:hAnsiTheme="minorHAnsi" w:cstheme="minorHAnsi"/>
          <w:sz w:val="22"/>
          <w:szCs w:val="22"/>
        </w:rPr>
        <w:t xml:space="preserve">the process of documenting the facts and details of a </w:t>
      </w:r>
      <w:r>
        <w:rPr>
          <w:rFonts w:asciiTheme="minorHAnsi" w:hAnsiTheme="minorHAnsi" w:cstheme="minorHAnsi"/>
          <w:sz w:val="22"/>
          <w:szCs w:val="22"/>
        </w:rPr>
        <w:t>failure of the management process, the service or the physical infrastructure provided</w:t>
      </w:r>
      <w:r w:rsidRPr="00D81652">
        <w:rPr>
          <w:rFonts w:asciiTheme="minorHAnsi" w:hAnsiTheme="minorHAnsi" w:cstheme="minorHAnsi"/>
          <w:sz w:val="22"/>
          <w:szCs w:val="22"/>
        </w:rPr>
        <w:t xml:space="preserve">. </w:t>
      </w:r>
      <w:r w:rsidR="001D2A52">
        <w:rPr>
          <w:rFonts w:asciiTheme="minorHAnsi" w:hAnsiTheme="minorHAnsi" w:cstheme="minorHAnsi"/>
          <w:sz w:val="22"/>
          <w:szCs w:val="22"/>
        </w:rPr>
        <w:t>I</w:t>
      </w:r>
      <w:r w:rsidRPr="00D81652">
        <w:rPr>
          <w:rFonts w:asciiTheme="minorHAnsi" w:hAnsiTheme="minorHAnsi" w:cstheme="minorHAnsi"/>
          <w:sz w:val="22"/>
          <w:szCs w:val="22"/>
        </w:rPr>
        <w:t>ncident report</w:t>
      </w:r>
      <w:r w:rsidR="001D2A52">
        <w:rPr>
          <w:rFonts w:asciiTheme="minorHAnsi" w:hAnsiTheme="minorHAnsi" w:cstheme="minorHAnsi"/>
          <w:sz w:val="22"/>
          <w:szCs w:val="22"/>
        </w:rPr>
        <w:t>ing</w:t>
      </w:r>
      <w:r w:rsidRPr="00D81652">
        <w:rPr>
          <w:rFonts w:asciiTheme="minorHAnsi" w:hAnsiTheme="minorHAnsi" w:cstheme="minorHAnsi"/>
          <w:sz w:val="22"/>
          <w:szCs w:val="22"/>
        </w:rPr>
        <w:t xml:space="preserve"> </w:t>
      </w:r>
      <w:r w:rsidR="001D2A52">
        <w:rPr>
          <w:rFonts w:asciiTheme="minorHAnsi" w:hAnsiTheme="minorHAnsi" w:cstheme="minorHAnsi"/>
          <w:sz w:val="22"/>
          <w:szCs w:val="22"/>
        </w:rPr>
        <w:t xml:space="preserve">should </w:t>
      </w:r>
      <w:r w:rsidRPr="00D81652">
        <w:rPr>
          <w:rFonts w:asciiTheme="minorHAnsi" w:hAnsiTheme="minorHAnsi" w:cstheme="minorHAnsi"/>
          <w:sz w:val="22"/>
          <w:szCs w:val="22"/>
        </w:rPr>
        <w:t>provide clear information about the events leading to an incident</w:t>
      </w:r>
      <w:r w:rsidR="005B66A0">
        <w:rPr>
          <w:rFonts w:asciiTheme="minorHAnsi" w:hAnsiTheme="minorHAnsi" w:cstheme="minorHAnsi"/>
          <w:sz w:val="22"/>
          <w:szCs w:val="22"/>
        </w:rPr>
        <w:t>,</w:t>
      </w:r>
      <w:r w:rsidRPr="00D81652">
        <w:rPr>
          <w:rFonts w:asciiTheme="minorHAnsi" w:hAnsiTheme="minorHAnsi" w:cstheme="minorHAnsi"/>
          <w:sz w:val="22"/>
          <w:szCs w:val="22"/>
        </w:rPr>
        <w:t xml:space="preserve"> with a complete analysis of actions.</w:t>
      </w:r>
      <w:r>
        <w:rPr>
          <w:rFonts w:asciiTheme="minorHAnsi" w:hAnsiTheme="minorHAnsi" w:cstheme="minorHAnsi"/>
          <w:sz w:val="22"/>
          <w:szCs w:val="22"/>
        </w:rPr>
        <w:t xml:space="preserve"> In an ISO 9001 management system, incident reporting (including nonconformance reporting and improvement requests) </w:t>
      </w:r>
      <w:r w:rsidR="005B66A0">
        <w:rPr>
          <w:rFonts w:asciiTheme="minorHAnsi" w:hAnsiTheme="minorHAnsi" w:cstheme="minorHAnsi"/>
          <w:sz w:val="22"/>
          <w:szCs w:val="22"/>
        </w:rPr>
        <w:t>is</w:t>
      </w:r>
      <w:r>
        <w:rPr>
          <w:rFonts w:asciiTheme="minorHAnsi" w:hAnsiTheme="minorHAnsi" w:cstheme="minorHAnsi"/>
          <w:sz w:val="22"/>
          <w:szCs w:val="22"/>
        </w:rPr>
        <w:t xml:space="preserve"> the first step to </w:t>
      </w:r>
      <w:r w:rsidR="008E28A4">
        <w:rPr>
          <w:rFonts w:asciiTheme="minorHAnsi" w:hAnsiTheme="minorHAnsi" w:cstheme="minorHAnsi"/>
          <w:sz w:val="22"/>
          <w:szCs w:val="22"/>
        </w:rPr>
        <w:t>remedial action (the fixing of the problem) and corrective action (changes to management practices that prevent a recurrence of the problem.)</w:t>
      </w:r>
    </w:p>
    <w:p w14:paraId="51179341" w14:textId="5F96A397" w:rsidR="004F6507" w:rsidRDefault="004F6507" w:rsidP="004F6507">
      <w:pPr>
        <w:rPr>
          <w:rFonts w:asciiTheme="minorHAnsi" w:hAnsiTheme="minorHAnsi" w:cstheme="minorHAnsi"/>
          <w:sz w:val="22"/>
          <w:szCs w:val="22"/>
        </w:rPr>
      </w:pPr>
      <w:r w:rsidRPr="00F42BA7">
        <w:rPr>
          <w:rFonts w:asciiTheme="minorHAnsi" w:hAnsiTheme="minorHAnsi" w:cstheme="minorHAnsi"/>
          <w:sz w:val="22"/>
          <w:szCs w:val="22"/>
          <w:u w:val="single"/>
        </w:rPr>
        <w:t>Localisation</w:t>
      </w:r>
      <w:r w:rsidRPr="00F42BA7">
        <w:rPr>
          <w:rFonts w:asciiTheme="minorHAnsi" w:hAnsiTheme="minorHAnsi" w:cstheme="minorHAnsi"/>
          <w:sz w:val="22"/>
          <w:szCs w:val="22"/>
        </w:rPr>
        <w:t xml:space="preserve"> is understood as a “method to drive more effective development outcomes by improving the agency of affected people and local actors (including partner governments) so that development action is locally informed, locally led and meets the needs of local people.” Partnerships for Recovery (2020) includes a renewed commitment to localisation. In the humanitarian sector, Australia is a signatory to the 2016 World Humanitarian Summit Grand Bargain and the Sendai Framework for Disaster Risk Reduction (2015-2030).  The Grand Bargain commits Australia to support locally led humanitarian action, with a focus on ensuring quality funding is predictable, flexible</w:t>
      </w:r>
      <w:r w:rsidR="00A52093">
        <w:rPr>
          <w:rFonts w:asciiTheme="minorHAnsi" w:hAnsiTheme="minorHAnsi" w:cstheme="minorHAnsi"/>
          <w:sz w:val="22"/>
          <w:szCs w:val="22"/>
        </w:rPr>
        <w:t>,</w:t>
      </w:r>
      <w:r w:rsidRPr="00F42BA7">
        <w:rPr>
          <w:rFonts w:asciiTheme="minorHAnsi" w:hAnsiTheme="minorHAnsi" w:cstheme="minorHAnsi"/>
          <w:sz w:val="22"/>
          <w:szCs w:val="22"/>
        </w:rPr>
        <w:t xml:space="preserve"> and delivered more directly to local partners. This builds on core donorship principles of co-ownership, harmonisation, and alignment.</w:t>
      </w:r>
    </w:p>
    <w:p w14:paraId="73C8B4A6" w14:textId="77777777" w:rsidR="00BE0C28" w:rsidRPr="00BE0C28" w:rsidRDefault="00BE0C28" w:rsidP="00BE0C28">
      <w:pPr>
        <w:rPr>
          <w:rFonts w:ascii="Calibri" w:hAnsi="Calibri" w:cs="Calibri"/>
          <w:sz w:val="22"/>
          <w:szCs w:val="22"/>
        </w:rPr>
      </w:pPr>
      <w:r w:rsidRPr="00BE0C28">
        <w:rPr>
          <w:rFonts w:ascii="Calibri" w:hAnsi="Calibri" w:cs="Calibri"/>
          <w:color w:val="000000" w:themeColor="text1"/>
          <w:sz w:val="22"/>
          <w:szCs w:val="22"/>
          <w:u w:val="single"/>
        </w:rPr>
        <w:t>Local authority figures</w:t>
      </w:r>
      <w:r w:rsidRPr="00BE0C28">
        <w:rPr>
          <w:rFonts w:ascii="Calibri" w:hAnsi="Calibri" w:cs="Calibri"/>
          <w:color w:val="000000" w:themeColor="text1"/>
          <w:sz w:val="22"/>
          <w:szCs w:val="22"/>
        </w:rPr>
        <w:t xml:space="preserve"> include, but are not limited to, community elders, senior representatives of other local NGOs and senior civil society leaders of good repute.  </w:t>
      </w:r>
    </w:p>
    <w:p w14:paraId="3B5591F5" w14:textId="77777777" w:rsidR="004F6507" w:rsidRPr="00F42BA7" w:rsidRDefault="004F6507" w:rsidP="004F6507">
      <w:pPr>
        <w:rPr>
          <w:rFonts w:asciiTheme="minorHAnsi" w:hAnsiTheme="minorHAnsi" w:cstheme="minorHAnsi"/>
          <w:sz w:val="22"/>
          <w:szCs w:val="22"/>
        </w:rPr>
      </w:pPr>
      <w:r w:rsidRPr="00F42BA7">
        <w:rPr>
          <w:rFonts w:asciiTheme="minorHAnsi" w:hAnsiTheme="minorHAnsi" w:cstheme="minorHAnsi"/>
          <w:sz w:val="22"/>
          <w:szCs w:val="22"/>
          <w:u w:val="single"/>
        </w:rPr>
        <w:t>Mission</w:t>
      </w:r>
      <w:r w:rsidRPr="00F42BA7">
        <w:rPr>
          <w:rFonts w:asciiTheme="minorHAnsi" w:hAnsiTheme="minorHAnsi" w:cstheme="minorHAnsi"/>
          <w:sz w:val="22"/>
          <w:szCs w:val="22"/>
        </w:rPr>
        <w:t xml:space="preserve"> is how the organisation will achieve the Vision.</w:t>
      </w:r>
    </w:p>
    <w:p w14:paraId="5911EADA" w14:textId="7EE36CC0" w:rsidR="00057969" w:rsidRPr="00F42BA7" w:rsidRDefault="00057969" w:rsidP="00057969">
      <w:pPr>
        <w:spacing w:after="120"/>
        <w:rPr>
          <w:rFonts w:asciiTheme="minorHAnsi" w:hAnsiTheme="minorHAnsi" w:cstheme="minorHAnsi"/>
          <w:sz w:val="22"/>
          <w:szCs w:val="22"/>
        </w:rPr>
      </w:pPr>
      <w:r w:rsidRPr="00F42BA7">
        <w:rPr>
          <w:rFonts w:asciiTheme="minorHAnsi" w:hAnsiTheme="minorHAnsi" w:cstheme="minorHAnsi"/>
          <w:sz w:val="22"/>
          <w:szCs w:val="22"/>
          <w:u w:val="single"/>
        </w:rPr>
        <w:t>Non-Aid and Development Activity</w:t>
      </w:r>
      <w:r w:rsidR="00DC59AE" w:rsidRPr="00F42BA7">
        <w:rPr>
          <w:rFonts w:asciiTheme="minorHAnsi" w:hAnsiTheme="minorHAnsi" w:cstheme="minorHAnsi"/>
          <w:sz w:val="22"/>
          <w:szCs w:val="22"/>
        </w:rPr>
        <w:t xml:space="preserve"> means </w:t>
      </w:r>
      <w:r w:rsidRPr="00F42BA7">
        <w:rPr>
          <w:rFonts w:asciiTheme="minorHAnsi" w:hAnsiTheme="minorHAnsi" w:cstheme="minorHAnsi"/>
          <w:sz w:val="22"/>
          <w:szCs w:val="22"/>
        </w:rPr>
        <w:t>activity undertaken to promote a particular religious adherence or to support a particular party, candidate or organisation affiliated to a political party.</w:t>
      </w:r>
      <w:r w:rsidR="00DC59AE" w:rsidRPr="00F42BA7">
        <w:rPr>
          <w:rFonts w:asciiTheme="minorHAnsi" w:hAnsiTheme="minorHAnsi" w:cstheme="minorHAnsi"/>
          <w:sz w:val="22"/>
          <w:szCs w:val="22"/>
        </w:rPr>
        <w:t xml:space="preserve"> </w:t>
      </w:r>
      <w:r w:rsidRPr="00F42BA7">
        <w:rPr>
          <w:rFonts w:asciiTheme="minorHAnsi" w:hAnsiTheme="minorHAnsi" w:cstheme="minorHAnsi"/>
          <w:sz w:val="22"/>
          <w:szCs w:val="22"/>
        </w:rPr>
        <w:t xml:space="preserve">For purpose of these procedures, “religious activity”, “religious outcomes” and “evangelical activities” are defined as evangelism, proselytising or other activities that either intentionally or unintentionally change a person’s religious beliefs or lack thereof. This includes activities that promote a particular religious adherence or are undertaken with the intention of converting individuals or groups from one faith and/or denominational affiliation to another. </w:t>
      </w:r>
      <w:r w:rsidR="00DC59AE" w:rsidRPr="00F42BA7">
        <w:rPr>
          <w:rFonts w:asciiTheme="minorHAnsi" w:hAnsiTheme="minorHAnsi" w:cstheme="minorHAnsi"/>
          <w:sz w:val="22"/>
          <w:szCs w:val="22"/>
        </w:rPr>
        <w:t xml:space="preserve"> </w:t>
      </w:r>
      <w:r w:rsidRPr="00F42BA7">
        <w:rPr>
          <w:rFonts w:asciiTheme="minorHAnsi" w:hAnsiTheme="minorHAnsi" w:cstheme="minorHAnsi"/>
          <w:sz w:val="22"/>
          <w:szCs w:val="22"/>
        </w:rPr>
        <w:t xml:space="preserve">For purpose of these procedures, the terms “political activity”, “political outcomes” and “partisan political activities” are defined as debate, argument or other activities that either intentionally or unintentionally change a person’s political beliefs or lack thereof. This includes activities associated with facilitating or supporting specific political individuals to gain power. This does not include advocacy which is aimed at persuading and influencing decision makers and opinion leaders, and is not aimed at promoting partisan political objectives. (Note: </w:t>
      </w:r>
      <w:r w:rsidR="00BC64D1" w:rsidRPr="00F42BA7">
        <w:rPr>
          <w:rFonts w:asciiTheme="minorHAnsi" w:hAnsiTheme="minorHAnsi" w:cstheme="minorHAnsi"/>
          <w:sz w:val="22"/>
          <w:szCs w:val="22"/>
        </w:rPr>
        <w:t>Partner Housing Australasia</w:t>
      </w:r>
      <w:r w:rsidRPr="00F42BA7">
        <w:rPr>
          <w:rFonts w:asciiTheme="minorHAnsi" w:hAnsiTheme="minorHAnsi" w:cstheme="minorHAnsi"/>
          <w:sz w:val="22"/>
          <w:szCs w:val="22"/>
        </w:rPr>
        <w:t xml:space="preserve"> does not participate in advocacy)</w:t>
      </w:r>
    </w:p>
    <w:p w14:paraId="24F11DBF" w14:textId="3EC48DCA" w:rsidR="004F6507" w:rsidRPr="00F42BA7" w:rsidRDefault="004F6507" w:rsidP="004F6507">
      <w:pPr>
        <w:spacing w:after="120"/>
        <w:rPr>
          <w:rFonts w:asciiTheme="minorHAnsi" w:hAnsiTheme="minorHAnsi" w:cstheme="minorHAnsi"/>
          <w:sz w:val="22"/>
          <w:szCs w:val="22"/>
        </w:rPr>
      </w:pPr>
      <w:r w:rsidRPr="00F42BA7">
        <w:rPr>
          <w:rFonts w:asciiTheme="minorHAnsi" w:hAnsiTheme="minorHAnsi" w:cstheme="minorHAnsi"/>
          <w:sz w:val="22"/>
          <w:szCs w:val="22"/>
          <w:u w:val="single"/>
        </w:rPr>
        <w:t>Non-Food Items</w:t>
      </w:r>
      <w:r w:rsidRPr="00F42BA7">
        <w:rPr>
          <w:rFonts w:asciiTheme="minorHAnsi" w:hAnsiTheme="minorHAnsi" w:cstheme="minorHAnsi"/>
          <w:sz w:val="22"/>
          <w:szCs w:val="22"/>
        </w:rPr>
        <w:t xml:space="preserve"> means clothing and bedding, personal hygiene items, cooking and eating utensils, stoves, fuel and lighting, tools</w:t>
      </w:r>
      <w:r w:rsidR="00BF7C6D">
        <w:rPr>
          <w:rFonts w:asciiTheme="minorHAnsi" w:hAnsiTheme="minorHAnsi" w:cstheme="minorHAnsi"/>
          <w:sz w:val="22"/>
          <w:szCs w:val="22"/>
        </w:rPr>
        <w:t>,</w:t>
      </w:r>
      <w:r w:rsidRPr="00F42BA7">
        <w:rPr>
          <w:rFonts w:asciiTheme="minorHAnsi" w:hAnsiTheme="minorHAnsi" w:cstheme="minorHAnsi"/>
          <w:sz w:val="22"/>
          <w:szCs w:val="22"/>
        </w:rPr>
        <w:t xml:space="preserve"> and equipment.</w:t>
      </w:r>
    </w:p>
    <w:p w14:paraId="1F6B9606" w14:textId="1EC676B4" w:rsidR="00057969" w:rsidRPr="00F42BA7" w:rsidRDefault="00057969" w:rsidP="00057969">
      <w:pPr>
        <w:spacing w:after="120"/>
        <w:rPr>
          <w:rFonts w:asciiTheme="minorHAnsi" w:hAnsiTheme="minorHAnsi" w:cstheme="minorHAnsi"/>
          <w:sz w:val="22"/>
          <w:szCs w:val="22"/>
        </w:rPr>
      </w:pPr>
      <w:r w:rsidRPr="00F42BA7">
        <w:rPr>
          <w:rFonts w:asciiTheme="minorHAnsi" w:hAnsiTheme="minorHAnsi" w:cstheme="minorHAnsi"/>
          <w:sz w:val="22"/>
          <w:szCs w:val="22"/>
          <w:u w:val="single"/>
        </w:rPr>
        <w:t>Non-Government</w:t>
      </w:r>
      <w:r w:rsidR="00BF7C6D">
        <w:rPr>
          <w:rFonts w:asciiTheme="minorHAnsi" w:hAnsiTheme="minorHAnsi" w:cstheme="minorHAnsi"/>
          <w:sz w:val="22"/>
          <w:szCs w:val="22"/>
          <w:u w:val="single"/>
        </w:rPr>
        <w:t xml:space="preserve">al </w:t>
      </w:r>
      <w:r w:rsidRPr="00F42BA7">
        <w:rPr>
          <w:rFonts w:asciiTheme="minorHAnsi" w:hAnsiTheme="minorHAnsi" w:cstheme="minorHAnsi"/>
          <w:sz w:val="22"/>
          <w:szCs w:val="22"/>
          <w:u w:val="single"/>
        </w:rPr>
        <w:t>Organisations</w:t>
      </w:r>
      <w:r w:rsidR="00DC59AE" w:rsidRPr="00F42BA7">
        <w:rPr>
          <w:rFonts w:asciiTheme="minorHAnsi" w:hAnsiTheme="minorHAnsi" w:cstheme="minorHAnsi"/>
          <w:sz w:val="22"/>
          <w:szCs w:val="22"/>
        </w:rPr>
        <w:t xml:space="preserve"> means v</w:t>
      </w:r>
      <w:r w:rsidRPr="00F42BA7">
        <w:rPr>
          <w:rFonts w:asciiTheme="minorHAnsi" w:hAnsiTheme="minorHAnsi" w:cstheme="minorHAnsi"/>
          <w:sz w:val="22"/>
          <w:szCs w:val="22"/>
        </w:rPr>
        <w:t xml:space="preserve">oluntary, not-for-profit, organisations formally registered with government that are run by a governing board that is accountable to its members (also referred to as NGOs). </w:t>
      </w:r>
    </w:p>
    <w:p w14:paraId="77ACF212" w14:textId="75D00027" w:rsidR="00057969" w:rsidRPr="00F42BA7" w:rsidRDefault="00057969" w:rsidP="00057969">
      <w:pPr>
        <w:spacing w:after="120"/>
        <w:rPr>
          <w:rFonts w:asciiTheme="minorHAnsi" w:hAnsiTheme="minorHAnsi" w:cstheme="minorHAnsi"/>
          <w:sz w:val="22"/>
          <w:szCs w:val="22"/>
        </w:rPr>
      </w:pPr>
      <w:r w:rsidRPr="00F42BA7">
        <w:rPr>
          <w:rFonts w:asciiTheme="minorHAnsi" w:hAnsiTheme="minorHAnsi" w:cstheme="minorHAnsi"/>
          <w:sz w:val="22"/>
          <w:szCs w:val="22"/>
          <w:u w:val="single"/>
        </w:rPr>
        <w:t>Other Resources</w:t>
      </w:r>
      <w:r w:rsidR="00DC59AE" w:rsidRPr="00F42BA7">
        <w:rPr>
          <w:rFonts w:asciiTheme="minorHAnsi" w:hAnsiTheme="minorHAnsi" w:cstheme="minorHAnsi"/>
          <w:sz w:val="22"/>
          <w:szCs w:val="22"/>
        </w:rPr>
        <w:t xml:space="preserve"> means </w:t>
      </w:r>
      <w:r w:rsidRPr="00F42BA7">
        <w:rPr>
          <w:rFonts w:asciiTheme="minorHAnsi" w:hAnsiTheme="minorHAnsi" w:cstheme="minorHAnsi"/>
          <w:sz w:val="22"/>
          <w:szCs w:val="22"/>
        </w:rPr>
        <w:t xml:space="preserve">(but is not limited to) funds raised, gifts in kind, property, assets, staff and volunteers of </w:t>
      </w:r>
      <w:r w:rsidR="00BC64D1" w:rsidRPr="00F42BA7">
        <w:rPr>
          <w:rFonts w:asciiTheme="minorHAnsi" w:hAnsiTheme="minorHAnsi" w:cstheme="minorHAnsi"/>
          <w:sz w:val="22"/>
          <w:szCs w:val="22"/>
        </w:rPr>
        <w:t>Partner Housing Australasia</w:t>
      </w:r>
      <w:r w:rsidRPr="00F42BA7">
        <w:rPr>
          <w:rFonts w:asciiTheme="minorHAnsi" w:hAnsiTheme="minorHAnsi" w:cstheme="minorHAnsi"/>
          <w:sz w:val="22"/>
          <w:szCs w:val="22"/>
        </w:rPr>
        <w:t xml:space="preserve"> and its partner and partner organisations.</w:t>
      </w:r>
    </w:p>
    <w:p w14:paraId="06971F0C" w14:textId="77777777" w:rsidR="007C7BC7" w:rsidRPr="007C7BC7" w:rsidRDefault="007C7BC7" w:rsidP="007C7BC7">
      <w:pPr>
        <w:tabs>
          <w:tab w:val="left" w:pos="4157"/>
        </w:tabs>
        <w:rPr>
          <w:rFonts w:ascii="Calibri" w:hAnsi="Calibri" w:cs="Calibri"/>
          <w:sz w:val="22"/>
          <w:szCs w:val="22"/>
        </w:rPr>
      </w:pPr>
      <w:r w:rsidRPr="007C7BC7">
        <w:rPr>
          <w:rFonts w:ascii="Calibri" w:hAnsi="Calibri" w:cs="Calibri"/>
          <w:sz w:val="22"/>
          <w:szCs w:val="22"/>
          <w:u w:val="single"/>
        </w:rPr>
        <w:t>Outcomes</w:t>
      </w:r>
      <w:r w:rsidRPr="007C7BC7">
        <w:rPr>
          <w:rFonts w:ascii="Calibri" w:hAnsi="Calibri" w:cs="Calibri"/>
          <w:sz w:val="22"/>
          <w:szCs w:val="22"/>
        </w:rPr>
        <w:t xml:space="preserve"> are the short and medium-term effects of an investment’s outputs that can be achieved within the timeframe of the investment and/or aid investment plan.</w:t>
      </w:r>
    </w:p>
    <w:p w14:paraId="6E8ECC93" w14:textId="77777777" w:rsidR="007C7BC7" w:rsidRPr="007C7BC7" w:rsidRDefault="007C7BC7" w:rsidP="007C7BC7">
      <w:pPr>
        <w:tabs>
          <w:tab w:val="left" w:pos="4157"/>
        </w:tabs>
        <w:rPr>
          <w:rFonts w:ascii="Calibri" w:hAnsi="Calibri" w:cs="Calibri"/>
          <w:sz w:val="22"/>
          <w:szCs w:val="22"/>
        </w:rPr>
      </w:pPr>
      <w:r w:rsidRPr="007C7BC7">
        <w:rPr>
          <w:rFonts w:ascii="Calibri" w:hAnsi="Calibri" w:cs="Calibri"/>
          <w:sz w:val="22"/>
          <w:szCs w:val="22"/>
          <w:u w:val="single"/>
        </w:rPr>
        <w:t>Outputs</w:t>
      </w:r>
      <w:r w:rsidRPr="007C7BC7">
        <w:rPr>
          <w:rFonts w:ascii="Calibri" w:hAnsi="Calibri" w:cs="Calibri"/>
          <w:sz w:val="22"/>
          <w:szCs w:val="22"/>
        </w:rPr>
        <w:t xml:space="preserve"> are the products, goods and services that result from a development investment. These are delivered to parties external to the Department of Foreign Affairs and Trade.</w:t>
      </w:r>
    </w:p>
    <w:p w14:paraId="0C28974F" w14:textId="34759DC0" w:rsidR="004F6507" w:rsidRPr="00F42BA7" w:rsidRDefault="004F6507" w:rsidP="004F6507">
      <w:pPr>
        <w:rPr>
          <w:rFonts w:asciiTheme="minorHAnsi" w:hAnsiTheme="minorHAnsi" w:cstheme="minorHAnsi"/>
          <w:sz w:val="22"/>
          <w:szCs w:val="22"/>
        </w:rPr>
      </w:pPr>
      <w:r w:rsidRPr="00F42BA7">
        <w:rPr>
          <w:rFonts w:asciiTheme="minorHAnsi" w:hAnsiTheme="minorHAnsi" w:cstheme="minorHAnsi"/>
          <w:sz w:val="22"/>
          <w:szCs w:val="22"/>
          <w:u w:val="single"/>
        </w:rPr>
        <w:t>Program</w:t>
      </w:r>
      <w:r w:rsidRPr="00F42BA7">
        <w:rPr>
          <w:rFonts w:asciiTheme="minorHAnsi" w:hAnsiTheme="minorHAnsi" w:cstheme="minorHAnsi"/>
          <w:sz w:val="22"/>
          <w:szCs w:val="22"/>
        </w:rPr>
        <w:t xml:space="preserve"> is the overarching development approach and initiative that set priorities and guide project outcomes, results</w:t>
      </w:r>
      <w:r w:rsidR="00370B79">
        <w:rPr>
          <w:rFonts w:asciiTheme="minorHAnsi" w:hAnsiTheme="minorHAnsi" w:cstheme="minorHAnsi"/>
          <w:sz w:val="22"/>
          <w:szCs w:val="22"/>
        </w:rPr>
        <w:t>,</w:t>
      </w:r>
      <w:r w:rsidRPr="00F42BA7">
        <w:rPr>
          <w:rFonts w:asciiTheme="minorHAnsi" w:hAnsiTheme="minorHAnsi" w:cstheme="minorHAnsi"/>
          <w:sz w:val="22"/>
          <w:szCs w:val="22"/>
        </w:rPr>
        <w:t xml:space="preserve"> and activities. Programs constitute a coherent set of development projects that pursue a single focus, which may be regional, sectoral</w:t>
      </w:r>
      <w:r w:rsidR="00370B79">
        <w:rPr>
          <w:rFonts w:asciiTheme="minorHAnsi" w:hAnsiTheme="minorHAnsi" w:cstheme="minorHAnsi"/>
          <w:sz w:val="22"/>
          <w:szCs w:val="22"/>
        </w:rPr>
        <w:t>,</w:t>
      </w:r>
      <w:r w:rsidRPr="00F42BA7">
        <w:rPr>
          <w:rFonts w:asciiTheme="minorHAnsi" w:hAnsiTheme="minorHAnsi" w:cstheme="minorHAnsi"/>
          <w:sz w:val="22"/>
          <w:szCs w:val="22"/>
        </w:rPr>
        <w:t xml:space="preserve"> or country based. </w:t>
      </w:r>
    </w:p>
    <w:p w14:paraId="0C41596A" w14:textId="77777777" w:rsidR="004F6507" w:rsidRPr="00F42BA7" w:rsidRDefault="004F6507" w:rsidP="004F6507">
      <w:pPr>
        <w:rPr>
          <w:rFonts w:asciiTheme="minorHAnsi" w:hAnsiTheme="minorHAnsi" w:cstheme="minorHAnsi"/>
          <w:sz w:val="22"/>
          <w:szCs w:val="22"/>
        </w:rPr>
      </w:pPr>
      <w:r w:rsidRPr="00F42BA7">
        <w:rPr>
          <w:rFonts w:asciiTheme="minorHAnsi" w:hAnsiTheme="minorHAnsi" w:cstheme="minorHAnsi"/>
          <w:sz w:val="22"/>
          <w:szCs w:val="22"/>
          <w:u w:val="single"/>
        </w:rPr>
        <w:t>Project</w:t>
      </w:r>
      <w:r w:rsidRPr="00F42BA7">
        <w:rPr>
          <w:rFonts w:asciiTheme="minorHAnsi" w:hAnsiTheme="minorHAnsi" w:cstheme="minorHAnsi"/>
          <w:sz w:val="22"/>
          <w:szCs w:val="22"/>
        </w:rPr>
        <w:t xml:space="preserve"> is the practical implementation of an NGO’s overarching development approach or program. Projects are discrete investments in particular countries, contexts and/or sectors, with a specific start and end date and identified funding. </w:t>
      </w:r>
    </w:p>
    <w:p w14:paraId="183528E9" w14:textId="77777777" w:rsidR="004F6507" w:rsidRPr="00F42BA7" w:rsidRDefault="004F6507" w:rsidP="004F6507">
      <w:pPr>
        <w:spacing w:after="120"/>
        <w:rPr>
          <w:rFonts w:asciiTheme="minorHAnsi" w:hAnsiTheme="minorHAnsi" w:cstheme="minorHAnsi"/>
          <w:sz w:val="22"/>
          <w:szCs w:val="22"/>
        </w:rPr>
      </w:pPr>
      <w:r w:rsidRPr="00F42BA7">
        <w:rPr>
          <w:rFonts w:asciiTheme="minorHAnsi" w:hAnsiTheme="minorHAnsi" w:cstheme="minorHAnsi"/>
          <w:sz w:val="22"/>
          <w:szCs w:val="22"/>
          <w:u w:val="single"/>
        </w:rPr>
        <w:t>Promoting a particular religious adherence</w:t>
      </w:r>
      <w:r w:rsidRPr="00F42BA7">
        <w:rPr>
          <w:rFonts w:asciiTheme="minorHAnsi" w:hAnsiTheme="minorHAnsi" w:cstheme="minorHAnsi"/>
          <w:sz w:val="22"/>
          <w:szCs w:val="22"/>
        </w:rPr>
        <w:t xml:space="preserve"> means activities undertaken with the intention of converting individuals or groups from one faith and/or denominational affiliation to another.</w:t>
      </w:r>
    </w:p>
    <w:p w14:paraId="4B58CACC" w14:textId="26FED4C4" w:rsidR="00057969" w:rsidRPr="00F42BA7" w:rsidRDefault="00057969" w:rsidP="00057969">
      <w:pPr>
        <w:spacing w:after="120"/>
        <w:rPr>
          <w:rFonts w:asciiTheme="minorHAnsi" w:hAnsiTheme="minorHAnsi" w:cstheme="minorHAnsi"/>
          <w:sz w:val="22"/>
          <w:szCs w:val="22"/>
        </w:rPr>
      </w:pPr>
      <w:r w:rsidRPr="00F42BA7">
        <w:rPr>
          <w:rFonts w:asciiTheme="minorHAnsi" w:hAnsiTheme="minorHAnsi" w:cstheme="minorHAnsi"/>
          <w:sz w:val="22"/>
          <w:szCs w:val="22"/>
          <w:u w:val="single"/>
        </w:rPr>
        <w:t>Psycho Social Support</w:t>
      </w:r>
      <w:r w:rsidR="00DC59AE" w:rsidRPr="00F42BA7">
        <w:rPr>
          <w:rFonts w:asciiTheme="minorHAnsi" w:hAnsiTheme="minorHAnsi" w:cstheme="minorHAnsi"/>
          <w:sz w:val="22"/>
          <w:szCs w:val="22"/>
        </w:rPr>
        <w:t xml:space="preserve"> means a</w:t>
      </w:r>
      <w:r w:rsidRPr="00F42BA7">
        <w:rPr>
          <w:rFonts w:asciiTheme="minorHAnsi" w:hAnsiTheme="minorHAnsi" w:cstheme="minorHAnsi"/>
          <w:sz w:val="22"/>
          <w:szCs w:val="22"/>
        </w:rPr>
        <w:t>ny type of local or outside support that aims to promote psychological and social wellbeing and/or to prevent or treat mental disorder.</w:t>
      </w:r>
    </w:p>
    <w:p w14:paraId="68D3DD53" w14:textId="77777777" w:rsidR="008E3C4E" w:rsidRPr="008E3C4E" w:rsidRDefault="008E3C4E" w:rsidP="008E3C4E">
      <w:pPr>
        <w:pStyle w:val="NormalWeb"/>
        <w:spacing w:before="120" w:beforeAutospacing="0" w:after="0" w:afterAutospacing="0"/>
        <w:rPr>
          <w:rFonts w:asciiTheme="minorHAnsi" w:hAnsiTheme="minorHAnsi" w:cstheme="minorHAnsi"/>
          <w:sz w:val="22"/>
          <w:szCs w:val="22"/>
        </w:rPr>
      </w:pPr>
      <w:r w:rsidRPr="008E3C4E">
        <w:rPr>
          <w:rStyle w:val="Strong"/>
          <w:rFonts w:asciiTheme="minorHAnsi" w:hAnsiTheme="minorHAnsi" w:cstheme="minorHAnsi"/>
          <w:b w:val="0"/>
          <w:bCs w:val="0"/>
          <w:sz w:val="22"/>
          <w:szCs w:val="22"/>
          <w:u w:val="single"/>
        </w:rPr>
        <w:t>Sexual harassment and other sexual misconduct</w:t>
      </w:r>
      <w:r w:rsidRPr="008E3C4E">
        <w:rPr>
          <w:rStyle w:val="Strong"/>
          <w:rFonts w:asciiTheme="minorHAnsi" w:hAnsiTheme="minorHAnsi" w:cstheme="minorHAnsi"/>
          <w:b w:val="0"/>
          <w:bCs w:val="0"/>
          <w:sz w:val="22"/>
          <w:szCs w:val="22"/>
        </w:rPr>
        <w:t xml:space="preserve"> include </w:t>
      </w:r>
      <w:r w:rsidRPr="008E3C4E">
        <w:rPr>
          <w:rFonts w:asciiTheme="minorHAnsi" w:hAnsiTheme="minorHAnsi" w:cstheme="minorHAnsi"/>
          <w:sz w:val="22"/>
          <w:szCs w:val="22"/>
        </w:rPr>
        <w:t xml:space="preserve">(subject to local overseas laws and customs) </w:t>
      </w:r>
      <w:r w:rsidRPr="008E3C4E">
        <w:rPr>
          <w:rStyle w:val="Strong"/>
          <w:rFonts w:asciiTheme="minorHAnsi" w:hAnsiTheme="minorHAnsi" w:cstheme="minorHAnsi"/>
          <w:b w:val="0"/>
          <w:bCs w:val="0"/>
          <w:sz w:val="22"/>
          <w:szCs w:val="22"/>
        </w:rPr>
        <w:t xml:space="preserve">any </w:t>
      </w:r>
      <w:r w:rsidRPr="008E3C4E">
        <w:rPr>
          <w:rFonts w:asciiTheme="minorHAnsi" w:hAnsiTheme="minorHAnsi" w:cstheme="minorHAnsi"/>
          <w:sz w:val="22"/>
          <w:szCs w:val="22"/>
        </w:rPr>
        <w:t>unwelcome intimidation, sexual advances, requests for sexual favours, or other verbal or physical conduct of a sexual nature, made in the context of a decision that affects the person who has been subjected to the harassment. A victim of bullying, sexual harassment or other sexual misconduct may be a man or a woman. The following unwelcome actions constitute bullying, sexual harassment, or other sexual misconduct:</w:t>
      </w:r>
    </w:p>
    <w:p w14:paraId="22DE9D8F" w14:textId="77777777" w:rsidR="008E3C4E" w:rsidRPr="008E3C4E" w:rsidRDefault="008E3C4E" w:rsidP="008E3C4E">
      <w:pPr>
        <w:pStyle w:val="ListParagraph"/>
        <w:numPr>
          <w:ilvl w:val="0"/>
          <w:numId w:val="154"/>
        </w:numPr>
        <w:spacing w:before="120"/>
        <w:ind w:left="567"/>
        <w:rPr>
          <w:rFonts w:asciiTheme="minorHAnsi" w:hAnsiTheme="minorHAnsi" w:cstheme="minorHAnsi"/>
          <w:sz w:val="22"/>
          <w:szCs w:val="22"/>
        </w:rPr>
      </w:pPr>
      <w:r w:rsidRPr="008E3C4E">
        <w:rPr>
          <w:rFonts w:asciiTheme="minorHAnsi" w:hAnsiTheme="minorHAnsi" w:cstheme="minorHAnsi"/>
          <w:sz w:val="22"/>
          <w:szCs w:val="22"/>
        </w:rPr>
        <w:t>Sexual pranks, or repeated sexual teasing, jokes, or innuendo, in person or via e-mail;</w:t>
      </w:r>
    </w:p>
    <w:p w14:paraId="514F39B6" w14:textId="77777777" w:rsidR="008E3C4E" w:rsidRPr="008E3C4E" w:rsidRDefault="008E3C4E" w:rsidP="008E3C4E">
      <w:pPr>
        <w:pStyle w:val="ListParagraph"/>
        <w:numPr>
          <w:ilvl w:val="0"/>
          <w:numId w:val="154"/>
        </w:numPr>
        <w:spacing w:before="120"/>
        <w:ind w:left="567"/>
        <w:rPr>
          <w:rFonts w:asciiTheme="minorHAnsi" w:hAnsiTheme="minorHAnsi" w:cstheme="minorHAnsi"/>
          <w:sz w:val="22"/>
          <w:szCs w:val="22"/>
        </w:rPr>
      </w:pPr>
      <w:r w:rsidRPr="008E3C4E">
        <w:rPr>
          <w:rFonts w:asciiTheme="minorHAnsi" w:hAnsiTheme="minorHAnsi" w:cstheme="minorHAnsi"/>
          <w:sz w:val="22"/>
          <w:szCs w:val="22"/>
        </w:rPr>
        <w:t>Verbal abuse of a sexual nature;</w:t>
      </w:r>
    </w:p>
    <w:p w14:paraId="6765CEE3" w14:textId="77777777" w:rsidR="008E3C4E" w:rsidRPr="008E3C4E" w:rsidRDefault="008E3C4E" w:rsidP="008E3C4E">
      <w:pPr>
        <w:pStyle w:val="ListParagraph"/>
        <w:numPr>
          <w:ilvl w:val="0"/>
          <w:numId w:val="154"/>
        </w:numPr>
        <w:spacing w:before="120"/>
        <w:ind w:left="567"/>
        <w:rPr>
          <w:rFonts w:asciiTheme="minorHAnsi" w:hAnsiTheme="minorHAnsi" w:cstheme="minorHAnsi"/>
          <w:sz w:val="22"/>
          <w:szCs w:val="22"/>
        </w:rPr>
      </w:pPr>
      <w:r w:rsidRPr="008E3C4E">
        <w:rPr>
          <w:rFonts w:asciiTheme="minorHAnsi" w:hAnsiTheme="minorHAnsi" w:cstheme="minorHAnsi"/>
          <w:sz w:val="22"/>
          <w:szCs w:val="22"/>
        </w:rPr>
        <w:t>Touching or grabbing of a sexual nature;</w:t>
      </w:r>
    </w:p>
    <w:p w14:paraId="47BEB727" w14:textId="77777777" w:rsidR="008E3C4E" w:rsidRPr="008E3C4E" w:rsidRDefault="008E3C4E" w:rsidP="008E3C4E">
      <w:pPr>
        <w:pStyle w:val="ListParagraph"/>
        <w:numPr>
          <w:ilvl w:val="0"/>
          <w:numId w:val="154"/>
        </w:numPr>
        <w:spacing w:before="120"/>
        <w:ind w:left="567"/>
        <w:rPr>
          <w:rFonts w:asciiTheme="minorHAnsi" w:hAnsiTheme="minorHAnsi" w:cstheme="minorHAnsi"/>
          <w:sz w:val="22"/>
          <w:szCs w:val="22"/>
        </w:rPr>
      </w:pPr>
      <w:r w:rsidRPr="008E3C4E">
        <w:rPr>
          <w:rFonts w:asciiTheme="minorHAnsi" w:hAnsiTheme="minorHAnsi" w:cstheme="minorHAnsi"/>
          <w:sz w:val="22"/>
          <w:szCs w:val="22"/>
        </w:rPr>
        <w:t>Repeatedly standing too close to or brushing up against a person;</w:t>
      </w:r>
    </w:p>
    <w:p w14:paraId="7A852117" w14:textId="77777777" w:rsidR="008E3C4E" w:rsidRPr="008E3C4E" w:rsidRDefault="008E3C4E" w:rsidP="008E3C4E">
      <w:pPr>
        <w:pStyle w:val="ListParagraph"/>
        <w:numPr>
          <w:ilvl w:val="0"/>
          <w:numId w:val="154"/>
        </w:numPr>
        <w:spacing w:before="120"/>
        <w:ind w:left="567"/>
        <w:rPr>
          <w:rFonts w:asciiTheme="minorHAnsi" w:hAnsiTheme="minorHAnsi" w:cstheme="minorHAnsi"/>
          <w:sz w:val="22"/>
          <w:szCs w:val="22"/>
        </w:rPr>
      </w:pPr>
      <w:r w:rsidRPr="008E3C4E">
        <w:rPr>
          <w:rFonts w:asciiTheme="minorHAnsi" w:hAnsiTheme="minorHAnsi" w:cstheme="minorHAnsi"/>
          <w:sz w:val="22"/>
          <w:szCs w:val="22"/>
        </w:rPr>
        <w:t>Repeatedly asking a person to socialize when the person has declined or has indicated he or she is not interested;</w:t>
      </w:r>
    </w:p>
    <w:p w14:paraId="60536BF6" w14:textId="77777777" w:rsidR="008E3C4E" w:rsidRPr="008E3C4E" w:rsidRDefault="008E3C4E" w:rsidP="008E3C4E">
      <w:pPr>
        <w:pStyle w:val="ListParagraph"/>
        <w:numPr>
          <w:ilvl w:val="0"/>
          <w:numId w:val="154"/>
        </w:numPr>
        <w:spacing w:before="120"/>
        <w:ind w:left="567"/>
        <w:rPr>
          <w:rFonts w:asciiTheme="minorHAnsi" w:hAnsiTheme="minorHAnsi" w:cstheme="minorHAnsi"/>
          <w:sz w:val="22"/>
          <w:szCs w:val="22"/>
        </w:rPr>
      </w:pPr>
      <w:r w:rsidRPr="008E3C4E">
        <w:rPr>
          <w:rFonts w:asciiTheme="minorHAnsi" w:hAnsiTheme="minorHAnsi" w:cstheme="minorHAnsi"/>
          <w:sz w:val="22"/>
          <w:szCs w:val="22"/>
        </w:rPr>
        <w:t>Giving gifts or leaving objects that are sexually suggestive;</w:t>
      </w:r>
    </w:p>
    <w:p w14:paraId="7B6198E6" w14:textId="77777777" w:rsidR="008E3C4E" w:rsidRPr="008E3C4E" w:rsidRDefault="008E3C4E" w:rsidP="008E3C4E">
      <w:pPr>
        <w:pStyle w:val="ListParagraph"/>
        <w:numPr>
          <w:ilvl w:val="0"/>
          <w:numId w:val="154"/>
        </w:numPr>
        <w:spacing w:before="120"/>
        <w:ind w:left="567"/>
        <w:rPr>
          <w:rFonts w:asciiTheme="minorHAnsi" w:hAnsiTheme="minorHAnsi" w:cstheme="minorHAnsi"/>
          <w:sz w:val="22"/>
          <w:szCs w:val="22"/>
        </w:rPr>
      </w:pPr>
      <w:r w:rsidRPr="008E3C4E">
        <w:rPr>
          <w:rFonts w:asciiTheme="minorHAnsi" w:hAnsiTheme="minorHAnsi" w:cstheme="minorHAnsi"/>
          <w:sz w:val="22"/>
          <w:szCs w:val="22"/>
        </w:rPr>
        <w:t>Repeatedly making sexually suggestive gestures;</w:t>
      </w:r>
    </w:p>
    <w:p w14:paraId="6A33BC45" w14:textId="77777777" w:rsidR="008E3C4E" w:rsidRPr="008E3C4E" w:rsidRDefault="008E3C4E" w:rsidP="008E3C4E">
      <w:pPr>
        <w:pStyle w:val="ListParagraph"/>
        <w:numPr>
          <w:ilvl w:val="0"/>
          <w:numId w:val="154"/>
        </w:numPr>
        <w:spacing w:before="120"/>
        <w:ind w:left="567"/>
        <w:rPr>
          <w:rFonts w:asciiTheme="minorHAnsi" w:hAnsiTheme="minorHAnsi" w:cstheme="minorHAnsi"/>
          <w:sz w:val="22"/>
          <w:szCs w:val="22"/>
        </w:rPr>
      </w:pPr>
      <w:r w:rsidRPr="008E3C4E">
        <w:rPr>
          <w:rFonts w:asciiTheme="minorHAnsi" w:hAnsiTheme="minorHAnsi" w:cstheme="minorHAnsi"/>
          <w:sz w:val="22"/>
          <w:szCs w:val="22"/>
        </w:rPr>
        <w:t>Making or posting sexually demeaning or offensive pictures, cartoons or other materials in the workplace;</w:t>
      </w:r>
    </w:p>
    <w:p w14:paraId="5DCA81B3" w14:textId="77777777" w:rsidR="008E3C4E" w:rsidRPr="008E3C4E" w:rsidRDefault="008E3C4E" w:rsidP="008E3C4E">
      <w:pPr>
        <w:pStyle w:val="ListParagraph"/>
        <w:numPr>
          <w:ilvl w:val="0"/>
          <w:numId w:val="154"/>
        </w:numPr>
        <w:spacing w:before="120"/>
        <w:ind w:left="567"/>
        <w:rPr>
          <w:rFonts w:asciiTheme="minorHAnsi" w:hAnsiTheme="minorHAnsi" w:cstheme="minorHAnsi"/>
          <w:sz w:val="22"/>
          <w:szCs w:val="22"/>
        </w:rPr>
      </w:pPr>
      <w:r w:rsidRPr="008E3C4E">
        <w:rPr>
          <w:rFonts w:asciiTheme="minorHAnsi" w:hAnsiTheme="minorHAnsi" w:cstheme="minorHAnsi"/>
          <w:sz w:val="22"/>
          <w:szCs w:val="22"/>
        </w:rPr>
        <w:t xml:space="preserve">Unwelcome conduct of a sexual nature, committed outside the work environment, but which affects the work environment. </w:t>
      </w:r>
    </w:p>
    <w:p w14:paraId="3CDE99AD" w14:textId="77777777" w:rsidR="008E3C4E" w:rsidRPr="008E3C4E" w:rsidRDefault="008E3C4E" w:rsidP="008E3C4E">
      <w:pPr>
        <w:pStyle w:val="ListParagraph"/>
        <w:numPr>
          <w:ilvl w:val="0"/>
          <w:numId w:val="154"/>
        </w:numPr>
        <w:spacing w:before="120"/>
        <w:ind w:left="567"/>
        <w:rPr>
          <w:rFonts w:asciiTheme="minorHAnsi" w:hAnsiTheme="minorHAnsi" w:cstheme="minorHAnsi"/>
          <w:sz w:val="22"/>
          <w:szCs w:val="22"/>
        </w:rPr>
      </w:pPr>
      <w:r w:rsidRPr="008E3C4E">
        <w:rPr>
          <w:rFonts w:asciiTheme="minorHAnsi" w:hAnsiTheme="minorHAnsi" w:cstheme="minorHAnsi"/>
          <w:sz w:val="22"/>
          <w:szCs w:val="22"/>
        </w:rPr>
        <w:t xml:space="preserve">Verbal, written or physical intimidation that has the effect or potential to coerce another person into taking action against their will.  </w:t>
      </w:r>
    </w:p>
    <w:p w14:paraId="42BA6008" w14:textId="77777777" w:rsidR="008E3C4E" w:rsidRPr="008E3C4E" w:rsidRDefault="008E3C4E" w:rsidP="008E3C4E">
      <w:pPr>
        <w:rPr>
          <w:rFonts w:asciiTheme="minorHAnsi" w:hAnsiTheme="minorHAnsi" w:cstheme="minorHAnsi"/>
          <w:sz w:val="22"/>
          <w:szCs w:val="22"/>
        </w:rPr>
      </w:pPr>
      <w:r w:rsidRPr="008E3C4E">
        <w:rPr>
          <w:rFonts w:asciiTheme="minorHAnsi" w:hAnsiTheme="minorHAnsi" w:cstheme="minorHAnsi"/>
          <w:sz w:val="22"/>
          <w:szCs w:val="22"/>
          <w:u w:val="single"/>
        </w:rPr>
        <w:t>Sexual Exploitation</w:t>
      </w:r>
      <w:r w:rsidRPr="008E3C4E">
        <w:rPr>
          <w:rFonts w:asciiTheme="minorHAnsi" w:hAnsiTheme="minorHAnsi" w:cstheme="minorHAnsi"/>
          <w:sz w:val="22"/>
          <w:szCs w:val="22"/>
        </w:rPr>
        <w:t xml:space="preserve"> is Any actual or attempted abuse of a position of vulnerability, differential power, or trust for sexual purposes. It includes profiting monetarily, socially, or politically from sexual exploitation of another. </w:t>
      </w:r>
    </w:p>
    <w:p w14:paraId="5FE4DDFF" w14:textId="77777777" w:rsidR="008E3C4E" w:rsidRDefault="008E3C4E" w:rsidP="008E3C4E">
      <w:pPr>
        <w:spacing w:after="120"/>
        <w:rPr>
          <w:rFonts w:asciiTheme="minorHAnsi" w:hAnsiTheme="minorHAnsi" w:cstheme="minorHAnsi"/>
          <w:sz w:val="22"/>
          <w:szCs w:val="22"/>
        </w:rPr>
      </w:pPr>
      <w:r w:rsidRPr="00F42BA7">
        <w:rPr>
          <w:rFonts w:asciiTheme="minorHAnsi" w:hAnsiTheme="minorHAnsi" w:cstheme="minorHAnsi"/>
          <w:sz w:val="22"/>
          <w:szCs w:val="22"/>
          <w:u w:val="single"/>
        </w:rPr>
        <w:t>Supporting a particular party, candidate or organisation affiliated to a political party</w:t>
      </w:r>
      <w:r w:rsidRPr="00F42BA7">
        <w:rPr>
          <w:rFonts w:asciiTheme="minorHAnsi" w:hAnsiTheme="minorHAnsi" w:cstheme="minorHAnsi"/>
          <w:sz w:val="22"/>
          <w:szCs w:val="22"/>
        </w:rPr>
        <w:t xml:space="preserve"> means agency personnel or their representatives (when using the agency name or resources in paid time) being involved in party political activities; using funds or resources to facilitate or support a specific political party, candidate, or party-political organisation in a local, regional or general/national election; using funds or resources to facilitate or support a particular politician or faction to gain power within a government or within a party political structure.</w:t>
      </w:r>
    </w:p>
    <w:p w14:paraId="685108ED" w14:textId="236E87BD" w:rsidR="00057969" w:rsidRPr="00F42BA7" w:rsidRDefault="00057969" w:rsidP="00057969">
      <w:pPr>
        <w:spacing w:after="120"/>
        <w:rPr>
          <w:rFonts w:asciiTheme="minorHAnsi" w:hAnsiTheme="minorHAnsi" w:cstheme="minorHAnsi"/>
          <w:sz w:val="22"/>
          <w:szCs w:val="22"/>
        </w:rPr>
      </w:pPr>
      <w:r w:rsidRPr="00F42BA7">
        <w:rPr>
          <w:rFonts w:asciiTheme="minorHAnsi" w:hAnsiTheme="minorHAnsi" w:cstheme="minorHAnsi"/>
          <w:sz w:val="22"/>
          <w:szCs w:val="22"/>
          <w:u w:val="single"/>
        </w:rPr>
        <w:t>Sustainable Development</w:t>
      </w:r>
      <w:r w:rsidR="00DC59AE" w:rsidRPr="00F42BA7">
        <w:rPr>
          <w:rFonts w:asciiTheme="minorHAnsi" w:hAnsiTheme="minorHAnsi" w:cstheme="minorHAnsi"/>
          <w:sz w:val="22"/>
          <w:szCs w:val="22"/>
        </w:rPr>
        <w:t xml:space="preserve"> means </w:t>
      </w:r>
      <w:r w:rsidRPr="00F42BA7">
        <w:rPr>
          <w:rFonts w:asciiTheme="minorHAnsi" w:hAnsiTheme="minorHAnsi" w:cstheme="minorHAnsi"/>
          <w:sz w:val="22"/>
          <w:szCs w:val="22"/>
        </w:rPr>
        <w:t xml:space="preserve">‘Meeting the needs of the present without compromising the ability of future generations to meet their own needs’ as defined by World Commission on Environment and Development, 1987. </w:t>
      </w:r>
    </w:p>
    <w:p w14:paraId="07D05F57" w14:textId="76C24A07" w:rsidR="00057969" w:rsidRPr="00F42BA7" w:rsidRDefault="00057969" w:rsidP="00057969">
      <w:pPr>
        <w:spacing w:after="120"/>
        <w:rPr>
          <w:rFonts w:asciiTheme="minorHAnsi" w:hAnsiTheme="minorHAnsi" w:cstheme="minorHAnsi"/>
          <w:sz w:val="22"/>
          <w:szCs w:val="22"/>
        </w:rPr>
      </w:pPr>
      <w:r w:rsidRPr="00F42BA7">
        <w:rPr>
          <w:rFonts w:asciiTheme="minorHAnsi" w:hAnsiTheme="minorHAnsi" w:cstheme="minorHAnsi"/>
          <w:sz w:val="22"/>
          <w:szCs w:val="22"/>
          <w:u w:val="single"/>
        </w:rPr>
        <w:t>Transparency</w:t>
      </w:r>
      <w:r w:rsidR="00DC59AE" w:rsidRPr="00F42BA7">
        <w:rPr>
          <w:rFonts w:asciiTheme="minorHAnsi" w:hAnsiTheme="minorHAnsi" w:cstheme="minorHAnsi"/>
          <w:sz w:val="22"/>
          <w:szCs w:val="22"/>
          <w:u w:val="single"/>
        </w:rPr>
        <w:t xml:space="preserve"> </w:t>
      </w:r>
      <w:r w:rsidR="00DC59AE" w:rsidRPr="00F42BA7">
        <w:rPr>
          <w:rFonts w:asciiTheme="minorHAnsi" w:hAnsiTheme="minorHAnsi" w:cstheme="minorHAnsi"/>
          <w:sz w:val="22"/>
          <w:szCs w:val="22"/>
        </w:rPr>
        <w:t xml:space="preserve">means </w:t>
      </w:r>
      <w:r w:rsidRPr="00F42BA7">
        <w:rPr>
          <w:rFonts w:asciiTheme="minorHAnsi" w:hAnsiTheme="minorHAnsi" w:cstheme="minorHAnsi"/>
          <w:sz w:val="22"/>
          <w:szCs w:val="22"/>
        </w:rPr>
        <w:t>‘An organisation’s openness about its activities, providing information on what it is doing, where and how this takes place and how it is performing’.</w:t>
      </w:r>
    </w:p>
    <w:p w14:paraId="279F761C" w14:textId="77777777" w:rsidR="004F6507" w:rsidRPr="00F42BA7" w:rsidRDefault="004F6507" w:rsidP="004F6507">
      <w:pPr>
        <w:rPr>
          <w:rFonts w:asciiTheme="minorHAnsi" w:hAnsiTheme="minorHAnsi" w:cstheme="minorHAnsi"/>
          <w:sz w:val="22"/>
          <w:szCs w:val="22"/>
        </w:rPr>
      </w:pPr>
      <w:r w:rsidRPr="00F42BA7">
        <w:rPr>
          <w:rFonts w:asciiTheme="minorHAnsi" w:hAnsiTheme="minorHAnsi" w:cstheme="minorHAnsi"/>
          <w:sz w:val="22"/>
          <w:szCs w:val="22"/>
          <w:u w:val="single"/>
        </w:rPr>
        <w:t>Values</w:t>
      </w:r>
      <w:r w:rsidRPr="00F42BA7">
        <w:rPr>
          <w:rFonts w:asciiTheme="minorHAnsi" w:hAnsiTheme="minorHAnsi" w:cstheme="minorHAnsi"/>
          <w:sz w:val="22"/>
          <w:szCs w:val="22"/>
        </w:rPr>
        <w:t xml:space="preserve"> are the way that the organisation treats other people, including the beneficiaries, donors and volunteers.</w:t>
      </w:r>
    </w:p>
    <w:p w14:paraId="344B8725" w14:textId="51193FB9" w:rsidR="001F58BC" w:rsidRDefault="0076070A" w:rsidP="0076070A">
      <w:pPr>
        <w:rPr>
          <w:rFonts w:asciiTheme="minorHAnsi" w:hAnsiTheme="minorHAnsi" w:cstheme="minorHAnsi"/>
          <w:sz w:val="22"/>
          <w:szCs w:val="22"/>
        </w:rPr>
      </w:pPr>
      <w:r w:rsidRPr="00F42BA7">
        <w:rPr>
          <w:rFonts w:asciiTheme="minorHAnsi" w:hAnsiTheme="minorHAnsi" w:cstheme="minorHAnsi"/>
          <w:sz w:val="22"/>
          <w:szCs w:val="22"/>
          <w:u w:val="single"/>
        </w:rPr>
        <w:t>Vision</w:t>
      </w:r>
      <w:r w:rsidRPr="00F42BA7">
        <w:rPr>
          <w:rFonts w:asciiTheme="minorHAnsi" w:hAnsiTheme="minorHAnsi" w:cstheme="minorHAnsi"/>
          <w:sz w:val="22"/>
          <w:szCs w:val="22"/>
        </w:rPr>
        <w:t xml:space="preserve"> is what the organisation wishes to achieve.</w:t>
      </w:r>
    </w:p>
    <w:p w14:paraId="50AE7359" w14:textId="5B6DAEF5" w:rsidR="0001064F" w:rsidRPr="00F42BA7" w:rsidRDefault="0001064F" w:rsidP="0076070A">
      <w:pPr>
        <w:rPr>
          <w:rFonts w:asciiTheme="minorHAnsi" w:hAnsiTheme="minorHAnsi" w:cstheme="minorHAnsi"/>
          <w:sz w:val="22"/>
          <w:szCs w:val="22"/>
        </w:rPr>
      </w:pPr>
      <w:r w:rsidRPr="0001064F">
        <w:rPr>
          <w:rFonts w:asciiTheme="minorHAnsi" w:hAnsiTheme="minorHAnsi" w:cstheme="minorHAnsi"/>
          <w:sz w:val="22"/>
          <w:szCs w:val="22"/>
          <w:u w:val="single"/>
        </w:rPr>
        <w:t>Zero Tolerance</w:t>
      </w:r>
      <w:r>
        <w:rPr>
          <w:rFonts w:asciiTheme="minorHAnsi" w:hAnsiTheme="minorHAnsi" w:cstheme="minorHAnsi"/>
          <w:sz w:val="22"/>
          <w:szCs w:val="22"/>
        </w:rPr>
        <w:t xml:space="preserve"> is </w:t>
      </w:r>
      <w:r w:rsidRPr="0001064F">
        <w:rPr>
          <w:rFonts w:asciiTheme="minorHAnsi" w:hAnsiTheme="minorHAnsi" w:cstheme="minorHAnsi"/>
          <w:sz w:val="22"/>
          <w:szCs w:val="22"/>
        </w:rPr>
        <w:t>defined as acting on every allegation in a fair and reasonable way with due regard for procedural fairness.</w:t>
      </w:r>
    </w:p>
    <w:p w14:paraId="6DACA345" w14:textId="59C5BA6B" w:rsidR="001F58BC" w:rsidRPr="00F42BA7" w:rsidRDefault="001F58BC" w:rsidP="0076070A">
      <w:pPr>
        <w:rPr>
          <w:rFonts w:asciiTheme="minorHAnsi" w:hAnsiTheme="minorHAnsi" w:cstheme="minorHAnsi"/>
          <w:sz w:val="22"/>
          <w:szCs w:val="22"/>
        </w:rPr>
      </w:pPr>
    </w:p>
    <w:p w14:paraId="118D7144" w14:textId="227E389C" w:rsidR="004F6507" w:rsidRPr="00F42BA7" w:rsidRDefault="004F6507" w:rsidP="00835788">
      <w:pPr>
        <w:pStyle w:val="Heading2"/>
        <w:rPr>
          <w:rFonts w:asciiTheme="minorHAnsi" w:hAnsiTheme="minorHAnsi" w:cstheme="minorHAnsi"/>
          <w:szCs w:val="22"/>
        </w:rPr>
      </w:pPr>
      <w:bookmarkStart w:id="2107" w:name="_Toc130805932"/>
      <w:r w:rsidRPr="00F42BA7">
        <w:rPr>
          <w:rFonts w:asciiTheme="minorHAnsi" w:hAnsiTheme="minorHAnsi" w:cstheme="minorHAnsi"/>
          <w:szCs w:val="22"/>
        </w:rPr>
        <w:t>Financial Definitions</w:t>
      </w:r>
      <w:bookmarkEnd w:id="2107"/>
    </w:p>
    <w:p w14:paraId="431B61B7" w14:textId="61029C12" w:rsidR="00FD7811" w:rsidRPr="00F42BA7" w:rsidRDefault="00FD7811" w:rsidP="00897AEC">
      <w:pPr>
        <w:rPr>
          <w:rFonts w:asciiTheme="minorHAnsi" w:hAnsiTheme="minorHAnsi" w:cstheme="minorHAnsi"/>
          <w:sz w:val="22"/>
          <w:szCs w:val="22"/>
          <w:lang w:val="en-US"/>
        </w:rPr>
      </w:pPr>
      <w:bookmarkStart w:id="2108" w:name="_Hlk120722998"/>
      <w:r w:rsidRPr="00F42BA7">
        <w:rPr>
          <w:rFonts w:asciiTheme="minorHAnsi" w:hAnsiTheme="minorHAnsi" w:cstheme="minorHAnsi"/>
          <w:sz w:val="22"/>
          <w:szCs w:val="22"/>
          <w:u w:val="single"/>
          <w:lang w:val="en-US"/>
        </w:rPr>
        <w:t>Fraud against the Commonwealth</w:t>
      </w:r>
      <w:r w:rsidRPr="00F42BA7">
        <w:rPr>
          <w:rFonts w:asciiTheme="minorHAnsi" w:hAnsiTheme="minorHAnsi" w:cstheme="minorHAnsi"/>
          <w:sz w:val="22"/>
          <w:szCs w:val="22"/>
          <w:lang w:val="en-US"/>
        </w:rPr>
        <w:t xml:space="preserve"> means dishonestly obtaining a benefit, or causing a loss, by deception or other means. It includes</w:t>
      </w:r>
      <w:r w:rsidR="00897AEC" w:rsidRPr="00F42BA7">
        <w:rPr>
          <w:rFonts w:asciiTheme="minorHAnsi" w:hAnsiTheme="minorHAnsi" w:cstheme="minorHAnsi"/>
          <w:sz w:val="22"/>
          <w:szCs w:val="22"/>
          <w:lang w:val="en-US"/>
        </w:rPr>
        <w:t xml:space="preserve"> </w:t>
      </w:r>
      <w:r w:rsidRPr="00F42BA7">
        <w:rPr>
          <w:rFonts w:asciiTheme="minorHAnsi" w:hAnsiTheme="minorHAnsi" w:cstheme="minorHAnsi"/>
          <w:sz w:val="22"/>
          <w:szCs w:val="22"/>
          <w:lang w:val="en-US"/>
        </w:rPr>
        <w:t>theft,</w:t>
      </w:r>
      <w:r w:rsidR="00897AEC" w:rsidRPr="00F42BA7">
        <w:rPr>
          <w:rFonts w:asciiTheme="minorHAnsi" w:hAnsiTheme="minorHAnsi" w:cstheme="minorHAnsi"/>
          <w:sz w:val="22"/>
          <w:szCs w:val="22"/>
          <w:lang w:val="en-US"/>
        </w:rPr>
        <w:t xml:space="preserve"> </w:t>
      </w:r>
      <w:r w:rsidRPr="00F42BA7">
        <w:rPr>
          <w:rFonts w:asciiTheme="minorHAnsi" w:hAnsiTheme="minorHAnsi" w:cstheme="minorHAnsi"/>
          <w:sz w:val="22"/>
          <w:szCs w:val="22"/>
          <w:lang w:val="en-US"/>
        </w:rPr>
        <w:t>accounting fraud, (false invoices, misappropriation etc.)</w:t>
      </w:r>
      <w:r w:rsidR="00897AEC" w:rsidRPr="00F42BA7">
        <w:rPr>
          <w:rFonts w:asciiTheme="minorHAnsi" w:hAnsiTheme="minorHAnsi" w:cstheme="minorHAnsi"/>
          <w:sz w:val="22"/>
          <w:szCs w:val="22"/>
          <w:lang w:val="en-US"/>
        </w:rPr>
        <w:t xml:space="preserve">, </w:t>
      </w:r>
      <w:r w:rsidRPr="00F42BA7">
        <w:rPr>
          <w:rFonts w:asciiTheme="minorHAnsi" w:hAnsiTheme="minorHAnsi" w:cstheme="minorHAnsi"/>
          <w:sz w:val="22"/>
          <w:szCs w:val="22"/>
          <w:lang w:val="en-US"/>
        </w:rPr>
        <w:t>unlawful use of, or obtaining property, equipment, material or services,</w:t>
      </w:r>
      <w:r w:rsidR="00897AEC" w:rsidRPr="00F42BA7">
        <w:rPr>
          <w:rFonts w:asciiTheme="minorHAnsi" w:hAnsiTheme="minorHAnsi" w:cstheme="minorHAnsi"/>
          <w:sz w:val="22"/>
          <w:szCs w:val="22"/>
          <w:lang w:val="en-US"/>
        </w:rPr>
        <w:t xml:space="preserve"> </w:t>
      </w:r>
      <w:r w:rsidRPr="00F42BA7">
        <w:rPr>
          <w:rFonts w:asciiTheme="minorHAnsi" w:hAnsiTheme="minorHAnsi" w:cstheme="minorHAnsi"/>
          <w:sz w:val="22"/>
          <w:szCs w:val="22"/>
          <w:lang w:val="en-US"/>
        </w:rPr>
        <w:t>causing a loss, or avoiding and/or creating a liability,</w:t>
      </w:r>
      <w:r w:rsidR="00897AEC" w:rsidRPr="00F42BA7">
        <w:rPr>
          <w:rFonts w:asciiTheme="minorHAnsi" w:hAnsiTheme="minorHAnsi" w:cstheme="minorHAnsi"/>
          <w:sz w:val="22"/>
          <w:szCs w:val="22"/>
          <w:lang w:val="en-US"/>
        </w:rPr>
        <w:t xml:space="preserve"> </w:t>
      </w:r>
      <w:r w:rsidRPr="00F42BA7">
        <w:rPr>
          <w:rFonts w:asciiTheme="minorHAnsi" w:hAnsiTheme="minorHAnsi" w:cstheme="minorHAnsi"/>
          <w:sz w:val="22"/>
          <w:szCs w:val="22"/>
          <w:lang w:val="en-US"/>
        </w:rPr>
        <w:t>providing false or misleading information to the Commonwealth,</w:t>
      </w:r>
      <w:r w:rsidR="00897AEC" w:rsidRPr="00F42BA7">
        <w:rPr>
          <w:rFonts w:asciiTheme="minorHAnsi" w:hAnsiTheme="minorHAnsi" w:cstheme="minorHAnsi"/>
          <w:sz w:val="22"/>
          <w:szCs w:val="22"/>
          <w:lang w:val="en-US"/>
        </w:rPr>
        <w:t xml:space="preserve"> </w:t>
      </w:r>
      <w:r w:rsidRPr="00F42BA7">
        <w:rPr>
          <w:rFonts w:asciiTheme="minorHAnsi" w:hAnsiTheme="minorHAnsi" w:cstheme="minorHAnsi"/>
          <w:sz w:val="22"/>
          <w:szCs w:val="22"/>
          <w:lang w:val="en-US"/>
        </w:rPr>
        <w:t>failing to provide information to the Commonwealth when there is an obligation to do so,</w:t>
      </w:r>
      <w:r w:rsidR="00897AEC" w:rsidRPr="00F42BA7">
        <w:rPr>
          <w:rFonts w:asciiTheme="minorHAnsi" w:hAnsiTheme="minorHAnsi" w:cstheme="minorHAnsi"/>
          <w:sz w:val="22"/>
          <w:szCs w:val="22"/>
          <w:lang w:val="en-US"/>
        </w:rPr>
        <w:t xml:space="preserve"> </w:t>
      </w:r>
      <w:r w:rsidRPr="00F42BA7">
        <w:rPr>
          <w:rFonts w:asciiTheme="minorHAnsi" w:hAnsiTheme="minorHAnsi" w:cstheme="minorHAnsi"/>
          <w:sz w:val="22"/>
          <w:szCs w:val="22"/>
          <w:lang w:val="en-US"/>
        </w:rPr>
        <w:t>misuse of Commonwealth assets, equipment or facilities,</w:t>
      </w:r>
      <w:r w:rsidR="00897AEC" w:rsidRPr="00F42BA7">
        <w:rPr>
          <w:rFonts w:asciiTheme="minorHAnsi" w:hAnsiTheme="minorHAnsi" w:cstheme="minorHAnsi"/>
          <w:sz w:val="22"/>
          <w:szCs w:val="22"/>
          <w:lang w:val="en-US"/>
        </w:rPr>
        <w:t xml:space="preserve"> </w:t>
      </w:r>
      <w:r w:rsidRPr="00F42BA7">
        <w:rPr>
          <w:rFonts w:asciiTheme="minorHAnsi" w:hAnsiTheme="minorHAnsi" w:cstheme="minorHAnsi"/>
          <w:sz w:val="22"/>
          <w:szCs w:val="22"/>
          <w:lang w:val="en-US"/>
        </w:rPr>
        <w:t>making or using false, forged or falsified documents,</w:t>
      </w:r>
      <w:r w:rsidR="00897AEC" w:rsidRPr="00F42BA7">
        <w:rPr>
          <w:rFonts w:asciiTheme="minorHAnsi" w:hAnsiTheme="minorHAnsi" w:cstheme="minorHAnsi"/>
          <w:sz w:val="22"/>
          <w:szCs w:val="22"/>
          <w:lang w:val="en-US"/>
        </w:rPr>
        <w:t xml:space="preserve"> </w:t>
      </w:r>
      <w:r w:rsidRPr="00F42BA7">
        <w:rPr>
          <w:rFonts w:asciiTheme="minorHAnsi" w:hAnsiTheme="minorHAnsi" w:cstheme="minorHAnsi"/>
          <w:sz w:val="22"/>
          <w:szCs w:val="22"/>
          <w:lang w:val="en-US"/>
        </w:rPr>
        <w:t>wrongfully using Commonwealth information or intellectual property.</w:t>
      </w:r>
      <w:r w:rsidR="00897AEC" w:rsidRPr="00F42BA7">
        <w:rPr>
          <w:rFonts w:asciiTheme="minorHAnsi" w:hAnsiTheme="minorHAnsi" w:cstheme="minorHAnsi"/>
          <w:sz w:val="22"/>
          <w:szCs w:val="22"/>
          <w:lang w:val="en-US"/>
        </w:rPr>
        <w:t xml:space="preserve"> </w:t>
      </w:r>
      <w:r w:rsidRPr="00F42BA7">
        <w:rPr>
          <w:rFonts w:asciiTheme="minorHAnsi" w:hAnsiTheme="minorHAnsi" w:cstheme="minorHAnsi"/>
          <w:sz w:val="22"/>
          <w:szCs w:val="22"/>
          <w:lang w:val="en-US"/>
        </w:rPr>
        <w:t>People usually associate fraud with monetary or material benefits. Gains are not only about monetary or material benefits. For example, a person can receive benefits by giving away sensitive or classified information.</w:t>
      </w:r>
    </w:p>
    <w:p w14:paraId="438DA84B" w14:textId="4868C22E" w:rsidR="00FD7811" w:rsidRPr="00F42BA7" w:rsidRDefault="00FD7811" w:rsidP="00897AEC">
      <w:pPr>
        <w:rPr>
          <w:rFonts w:asciiTheme="minorHAnsi" w:hAnsiTheme="minorHAnsi" w:cstheme="minorHAnsi"/>
          <w:sz w:val="22"/>
          <w:szCs w:val="22"/>
          <w:lang w:val="en-US"/>
        </w:rPr>
      </w:pPr>
      <w:r w:rsidRPr="00F42BA7">
        <w:rPr>
          <w:rFonts w:asciiTheme="minorHAnsi" w:hAnsiTheme="minorHAnsi" w:cstheme="minorHAnsi"/>
          <w:sz w:val="22"/>
          <w:szCs w:val="22"/>
          <w:u w:val="single"/>
          <w:lang w:val="en-US"/>
        </w:rPr>
        <w:t>Corruption is a type of fraud</w:t>
      </w:r>
      <w:r w:rsidRPr="00F42BA7">
        <w:rPr>
          <w:rFonts w:asciiTheme="minorHAnsi" w:hAnsiTheme="minorHAnsi" w:cstheme="minorHAnsi"/>
          <w:sz w:val="22"/>
          <w:szCs w:val="22"/>
          <w:lang w:val="en-US"/>
        </w:rPr>
        <w:t>. Corruption is a misuse of entrusted power for private gain. The Commonwealth defines corruption as</w:t>
      </w:r>
      <w:r w:rsidR="00897AEC" w:rsidRPr="00F42BA7">
        <w:rPr>
          <w:rFonts w:asciiTheme="minorHAnsi" w:hAnsiTheme="minorHAnsi" w:cstheme="minorHAnsi"/>
          <w:sz w:val="22"/>
          <w:szCs w:val="22"/>
          <w:lang w:val="en-US"/>
        </w:rPr>
        <w:t xml:space="preserve"> c</w:t>
      </w:r>
      <w:r w:rsidRPr="00F42BA7">
        <w:rPr>
          <w:rFonts w:asciiTheme="minorHAnsi" w:hAnsiTheme="minorHAnsi" w:cstheme="minorHAnsi"/>
          <w:sz w:val="22"/>
          <w:szCs w:val="22"/>
          <w:lang w:val="en-US"/>
        </w:rPr>
        <w:t>onduct that involves, or that is engaged in for the purpose of, the staff member abusing his or her office as a staff member of the agency</w:t>
      </w:r>
      <w:r w:rsidR="00897AEC" w:rsidRPr="00F42BA7">
        <w:rPr>
          <w:rFonts w:asciiTheme="minorHAnsi" w:hAnsiTheme="minorHAnsi" w:cstheme="minorHAnsi"/>
          <w:sz w:val="22"/>
          <w:szCs w:val="22"/>
          <w:lang w:val="en-US"/>
        </w:rPr>
        <w:t>, c</w:t>
      </w:r>
      <w:r w:rsidRPr="00F42BA7">
        <w:rPr>
          <w:rFonts w:asciiTheme="minorHAnsi" w:hAnsiTheme="minorHAnsi" w:cstheme="minorHAnsi"/>
          <w:sz w:val="22"/>
          <w:szCs w:val="22"/>
          <w:lang w:val="en-US"/>
        </w:rPr>
        <w:t>onduct that perverts, or that is engaged in for the purpose of perverting, the course of justice</w:t>
      </w:r>
      <w:r w:rsidR="00897AEC" w:rsidRPr="00F42BA7">
        <w:rPr>
          <w:rFonts w:asciiTheme="minorHAnsi" w:hAnsiTheme="minorHAnsi" w:cstheme="minorHAnsi"/>
          <w:sz w:val="22"/>
          <w:szCs w:val="22"/>
          <w:lang w:val="en-US"/>
        </w:rPr>
        <w:t>, and c</w:t>
      </w:r>
      <w:r w:rsidRPr="00F42BA7">
        <w:rPr>
          <w:rFonts w:asciiTheme="minorHAnsi" w:hAnsiTheme="minorHAnsi" w:cstheme="minorHAnsi"/>
          <w:sz w:val="22"/>
          <w:szCs w:val="22"/>
          <w:lang w:val="en-US"/>
        </w:rPr>
        <w:t>onduct that, having regard to the duties and powers of the staff member as a staff member of the agency, involves, or is engaged in for the purpose of, corruption of any other kind.</w:t>
      </w:r>
    </w:p>
    <w:p w14:paraId="2C7E242F" w14:textId="77777777" w:rsidR="00FD7811" w:rsidRPr="00F42BA7" w:rsidRDefault="00FD7811" w:rsidP="00FD7811">
      <w:pPr>
        <w:rPr>
          <w:rFonts w:asciiTheme="minorHAnsi" w:hAnsiTheme="minorHAnsi" w:cstheme="minorHAnsi"/>
          <w:sz w:val="22"/>
          <w:szCs w:val="22"/>
          <w:lang w:val="en-US"/>
        </w:rPr>
      </w:pPr>
      <w:r w:rsidRPr="00F42BA7">
        <w:rPr>
          <w:rFonts w:asciiTheme="minorHAnsi" w:hAnsiTheme="minorHAnsi" w:cstheme="minorHAnsi"/>
          <w:sz w:val="22"/>
          <w:szCs w:val="22"/>
          <w:u w:val="single"/>
          <w:lang w:val="en-US"/>
        </w:rPr>
        <w:t>A fraud risk assessment</w:t>
      </w:r>
      <w:r w:rsidRPr="00F42BA7">
        <w:rPr>
          <w:rFonts w:asciiTheme="minorHAnsi" w:hAnsiTheme="minorHAnsi" w:cstheme="minorHAnsi"/>
          <w:sz w:val="22"/>
          <w:szCs w:val="22"/>
          <w:lang w:val="en-US"/>
        </w:rPr>
        <w:t xml:space="preserve"> identifies fraud risks and corresponding controls to minimise or mitigate the identified risks.</w:t>
      </w:r>
    </w:p>
    <w:p w14:paraId="7E3ED7DE" w14:textId="77777777" w:rsidR="00FD7811" w:rsidRPr="00F42BA7" w:rsidRDefault="00FD7811" w:rsidP="00FD7811">
      <w:pPr>
        <w:rPr>
          <w:rFonts w:asciiTheme="minorHAnsi" w:hAnsiTheme="minorHAnsi" w:cstheme="minorHAnsi"/>
          <w:sz w:val="22"/>
          <w:szCs w:val="22"/>
          <w:lang w:val="en-US"/>
        </w:rPr>
      </w:pPr>
      <w:r w:rsidRPr="00F42BA7">
        <w:rPr>
          <w:rFonts w:asciiTheme="minorHAnsi" w:hAnsiTheme="minorHAnsi" w:cstheme="minorHAnsi"/>
          <w:sz w:val="22"/>
          <w:szCs w:val="22"/>
          <w:u w:val="single"/>
          <w:lang w:val="en-US"/>
        </w:rPr>
        <w:t>A fraud control strategy</w:t>
      </w:r>
      <w:r w:rsidRPr="00F42BA7">
        <w:rPr>
          <w:rFonts w:asciiTheme="minorHAnsi" w:hAnsiTheme="minorHAnsi" w:cstheme="minorHAnsi"/>
          <w:sz w:val="22"/>
          <w:szCs w:val="22"/>
          <w:lang w:val="en-US"/>
        </w:rPr>
        <w:t xml:space="preserve"> is the plan for how fraud will be managed or controlled in an organisation or program.</w:t>
      </w:r>
    </w:p>
    <w:p w14:paraId="4BEC53B6" w14:textId="77777777" w:rsidR="00FD7811" w:rsidRPr="00F42BA7" w:rsidRDefault="00FD7811" w:rsidP="00FD7811">
      <w:pPr>
        <w:rPr>
          <w:rFonts w:asciiTheme="minorHAnsi" w:hAnsiTheme="minorHAnsi" w:cstheme="minorHAnsi"/>
          <w:sz w:val="22"/>
          <w:szCs w:val="22"/>
          <w:lang w:val="en-US"/>
        </w:rPr>
      </w:pPr>
      <w:r w:rsidRPr="00F42BA7">
        <w:rPr>
          <w:rFonts w:asciiTheme="minorHAnsi" w:hAnsiTheme="minorHAnsi" w:cstheme="minorHAnsi"/>
          <w:sz w:val="22"/>
          <w:szCs w:val="22"/>
          <w:u w:val="single"/>
          <w:lang w:val="en-US"/>
        </w:rPr>
        <w:t>Collusion</w:t>
      </w:r>
      <w:r w:rsidRPr="00F42BA7">
        <w:rPr>
          <w:rFonts w:asciiTheme="minorHAnsi" w:hAnsiTheme="minorHAnsi" w:cstheme="minorHAnsi"/>
          <w:sz w:val="22"/>
          <w:szCs w:val="22"/>
          <w:lang w:val="en-US"/>
        </w:rPr>
        <w:t xml:space="preserve"> is a deceitful agreement or compact between two or more persons or organisations, aimed at defrauding a third party. Collusion against DFAT could involve DFAT officers, funding recipients and/or other parties.</w:t>
      </w:r>
    </w:p>
    <w:p w14:paraId="445454E5" w14:textId="77777777" w:rsidR="00FD7811" w:rsidRPr="00F42BA7" w:rsidRDefault="00FD7811" w:rsidP="00FD7811">
      <w:pPr>
        <w:rPr>
          <w:rFonts w:asciiTheme="minorHAnsi" w:hAnsiTheme="minorHAnsi" w:cstheme="minorHAnsi"/>
          <w:sz w:val="22"/>
          <w:szCs w:val="22"/>
          <w:lang w:val="en-US"/>
        </w:rPr>
      </w:pPr>
      <w:r w:rsidRPr="00F42BA7">
        <w:rPr>
          <w:rFonts w:asciiTheme="minorHAnsi" w:hAnsiTheme="minorHAnsi" w:cstheme="minorHAnsi"/>
          <w:sz w:val="22"/>
          <w:szCs w:val="22"/>
          <w:u w:val="single"/>
          <w:lang w:val="en-US"/>
        </w:rPr>
        <w:t>Internal Fraud</w:t>
      </w:r>
      <w:r w:rsidRPr="00F42BA7">
        <w:rPr>
          <w:rFonts w:asciiTheme="minorHAnsi" w:hAnsiTheme="minorHAnsi" w:cstheme="minorHAnsi"/>
          <w:sz w:val="22"/>
          <w:szCs w:val="22"/>
          <w:lang w:val="en-US"/>
        </w:rPr>
        <w:t xml:space="preserve"> is fraud committed by a DFAT officer, and is generally dealt with under the Public Services Act 1999. For locally engaged staff (LES) at posts, the LES Code of Conduct applies in conjunction with local employment law. Corruption is a type of internal fraud.</w:t>
      </w:r>
    </w:p>
    <w:p w14:paraId="72499E9E" w14:textId="77777777" w:rsidR="00FD7811" w:rsidRPr="00F42BA7" w:rsidRDefault="00FD7811" w:rsidP="00FD7811">
      <w:pPr>
        <w:rPr>
          <w:rFonts w:asciiTheme="minorHAnsi" w:hAnsiTheme="minorHAnsi" w:cstheme="minorHAnsi"/>
          <w:sz w:val="22"/>
          <w:szCs w:val="22"/>
          <w:lang w:val="en-US"/>
        </w:rPr>
      </w:pPr>
      <w:r w:rsidRPr="00F42BA7">
        <w:rPr>
          <w:rFonts w:asciiTheme="minorHAnsi" w:hAnsiTheme="minorHAnsi" w:cstheme="minorHAnsi"/>
          <w:sz w:val="22"/>
          <w:szCs w:val="22"/>
          <w:u w:val="single"/>
          <w:lang w:val="en-US"/>
        </w:rPr>
        <w:t>External Fraud</w:t>
      </w:r>
      <w:r w:rsidRPr="00F42BA7">
        <w:rPr>
          <w:rFonts w:asciiTheme="minorHAnsi" w:hAnsiTheme="minorHAnsi" w:cstheme="minorHAnsi"/>
          <w:sz w:val="22"/>
          <w:szCs w:val="22"/>
          <w:lang w:val="en-US"/>
        </w:rPr>
        <w:t xml:space="preserve"> is fraud committed by a party external to the Commonwealth, for example, funding recipient entrusted with the use of public funds. It can be dealt with under a range of civil or criminal provision, contract clauses, or other mechanisms depending on the location of the incident. </w:t>
      </w:r>
    </w:p>
    <w:p w14:paraId="0D5713E7" w14:textId="77777777" w:rsidR="00FD7811" w:rsidRPr="00F42BA7" w:rsidRDefault="00FD7811" w:rsidP="00FD7811">
      <w:pPr>
        <w:rPr>
          <w:rFonts w:asciiTheme="minorHAnsi" w:hAnsiTheme="minorHAnsi" w:cstheme="minorHAnsi"/>
          <w:sz w:val="22"/>
          <w:szCs w:val="22"/>
          <w:lang w:val="en-US"/>
        </w:rPr>
      </w:pPr>
      <w:r w:rsidRPr="00F42BA7">
        <w:rPr>
          <w:rFonts w:asciiTheme="minorHAnsi" w:hAnsiTheme="minorHAnsi" w:cstheme="minorHAnsi"/>
          <w:sz w:val="22"/>
          <w:szCs w:val="22"/>
          <w:u w:val="single"/>
          <w:lang w:val="en-US"/>
        </w:rPr>
        <w:t>Passport Fraud</w:t>
      </w:r>
      <w:r w:rsidRPr="00F42BA7">
        <w:rPr>
          <w:rFonts w:asciiTheme="minorHAnsi" w:hAnsiTheme="minorHAnsi" w:cstheme="minorHAnsi"/>
          <w:sz w:val="22"/>
          <w:szCs w:val="22"/>
          <w:lang w:val="en-US"/>
        </w:rPr>
        <w:t xml:space="preserve"> is, for example, making false declarations in the application. Passport fraud is dealt with under the Australian Passports Act 2005.</w:t>
      </w:r>
    </w:p>
    <w:p w14:paraId="60A34C2C" w14:textId="77777777" w:rsidR="00FD7811" w:rsidRPr="00F42BA7" w:rsidRDefault="00FD7811" w:rsidP="00FD7811">
      <w:pPr>
        <w:rPr>
          <w:rStyle w:val="IntenseEmphasis"/>
          <w:rFonts w:asciiTheme="minorHAnsi" w:hAnsiTheme="minorHAnsi" w:cstheme="minorHAnsi"/>
          <w:b w:val="0"/>
          <w:bCs w:val="0"/>
          <w:i w:val="0"/>
          <w:iCs w:val="0"/>
          <w:sz w:val="22"/>
          <w:szCs w:val="22"/>
        </w:rPr>
      </w:pPr>
      <w:r w:rsidRPr="00F42BA7">
        <w:rPr>
          <w:rStyle w:val="IntenseEmphasis"/>
          <w:rFonts w:asciiTheme="minorHAnsi" w:hAnsiTheme="minorHAnsi" w:cstheme="minorHAnsi"/>
          <w:b w:val="0"/>
          <w:bCs w:val="0"/>
          <w:i w:val="0"/>
          <w:iCs w:val="0"/>
          <w:sz w:val="22"/>
          <w:szCs w:val="22"/>
          <w:u w:val="single"/>
        </w:rPr>
        <w:t>Money Laundering</w:t>
      </w:r>
      <w:r w:rsidRPr="00F42BA7">
        <w:rPr>
          <w:rStyle w:val="IntenseEmphasis"/>
          <w:rFonts w:asciiTheme="minorHAnsi" w:hAnsiTheme="minorHAnsi" w:cstheme="minorHAnsi"/>
          <w:b w:val="0"/>
          <w:bCs w:val="0"/>
          <w:i w:val="0"/>
          <w:iCs w:val="0"/>
          <w:sz w:val="22"/>
          <w:szCs w:val="22"/>
        </w:rPr>
        <w:t xml:space="preserve"> is defined as the process of concealing the origin of money, obtained from illicit activities such as drug trafficking, corruption, embezzlement or gambling, by converting it into a legitimate source.</w:t>
      </w:r>
    </w:p>
    <w:bookmarkEnd w:id="2108"/>
    <w:p w14:paraId="2426DB82" w14:textId="77777777" w:rsidR="00814E14" w:rsidRPr="00F42BA7" w:rsidRDefault="00814E14" w:rsidP="0076070A">
      <w:pPr>
        <w:rPr>
          <w:rFonts w:asciiTheme="minorHAnsi" w:hAnsiTheme="minorHAnsi" w:cstheme="minorHAnsi"/>
          <w:sz w:val="22"/>
          <w:szCs w:val="22"/>
        </w:rPr>
      </w:pPr>
    </w:p>
    <w:p w14:paraId="15ED3ACE" w14:textId="71054E97" w:rsidR="00814E14" w:rsidRPr="00F42BA7" w:rsidRDefault="00A401A1" w:rsidP="00835788">
      <w:pPr>
        <w:pStyle w:val="Heading2"/>
        <w:rPr>
          <w:rFonts w:asciiTheme="minorHAnsi" w:hAnsiTheme="minorHAnsi" w:cstheme="minorHAnsi"/>
          <w:szCs w:val="22"/>
        </w:rPr>
      </w:pPr>
      <w:bookmarkStart w:id="2109" w:name="_Toc130805933"/>
      <w:r w:rsidRPr="00F42BA7">
        <w:rPr>
          <w:rFonts w:asciiTheme="minorHAnsi" w:hAnsiTheme="minorHAnsi" w:cstheme="minorHAnsi"/>
          <w:szCs w:val="22"/>
        </w:rPr>
        <w:t>Risk Analysis</w:t>
      </w:r>
      <w:r w:rsidR="0083075D" w:rsidRPr="00F42BA7">
        <w:rPr>
          <w:rFonts w:asciiTheme="minorHAnsi" w:hAnsiTheme="minorHAnsi" w:cstheme="minorHAnsi"/>
          <w:szCs w:val="22"/>
        </w:rPr>
        <w:t xml:space="preserve">, Monitoring and Evaluation </w:t>
      </w:r>
      <w:r w:rsidRPr="00F42BA7">
        <w:rPr>
          <w:rFonts w:asciiTheme="minorHAnsi" w:hAnsiTheme="minorHAnsi" w:cstheme="minorHAnsi"/>
          <w:szCs w:val="22"/>
        </w:rPr>
        <w:t>Definitions</w:t>
      </w:r>
      <w:bookmarkEnd w:id="2109"/>
    </w:p>
    <w:p w14:paraId="21633DAC" w14:textId="77777777" w:rsidR="00351CDD" w:rsidRPr="00351CDD" w:rsidRDefault="00351CDD" w:rsidP="00351CDD">
      <w:pPr>
        <w:shd w:val="clear" w:color="auto" w:fill="FFFFFF"/>
        <w:rPr>
          <w:rFonts w:asciiTheme="minorHAnsi" w:hAnsiTheme="minorHAnsi" w:cstheme="minorHAnsi"/>
          <w:sz w:val="22"/>
          <w:szCs w:val="22"/>
        </w:rPr>
      </w:pPr>
      <w:r w:rsidRPr="00351CDD">
        <w:rPr>
          <w:rFonts w:asciiTheme="minorHAnsi" w:hAnsiTheme="minorHAnsi" w:cstheme="minorHAnsi"/>
          <w:sz w:val="22"/>
          <w:szCs w:val="22"/>
        </w:rPr>
        <w:t xml:space="preserve">The definitions used in this document are drawn from several sources, </w:t>
      </w:r>
      <w:r w:rsidRPr="00351CDD">
        <w:rPr>
          <w:rFonts w:asciiTheme="minorHAnsi" w:hAnsiTheme="minorHAnsi" w:cstheme="minorHAnsi"/>
          <w:color w:val="C00000"/>
          <w:sz w:val="22"/>
          <w:szCs w:val="22"/>
        </w:rPr>
        <w:t>ISO 31000 [red text]</w:t>
      </w:r>
      <w:r w:rsidRPr="00351CDD">
        <w:rPr>
          <w:rFonts w:asciiTheme="minorHAnsi" w:hAnsiTheme="minorHAnsi" w:cstheme="minorHAnsi"/>
          <w:sz w:val="22"/>
          <w:szCs w:val="22"/>
        </w:rPr>
        <w:t xml:space="preserve">, AS/NZS 4360, common usage and the circumstances peculiar to the Partner Housing Australasia programs. </w:t>
      </w:r>
    </w:p>
    <w:p w14:paraId="7741BE61" w14:textId="77777777" w:rsidR="00351CDD" w:rsidRPr="00351CDD" w:rsidRDefault="00351CDD" w:rsidP="00351CDD">
      <w:pPr>
        <w:rPr>
          <w:rStyle w:val="IntenseEmphasis"/>
          <w:rFonts w:asciiTheme="minorHAnsi" w:hAnsiTheme="minorHAnsi" w:cstheme="minorHAnsi"/>
          <w:b w:val="0"/>
          <w:bCs w:val="0"/>
          <w:i w:val="0"/>
          <w:iCs w:val="0"/>
          <w:sz w:val="22"/>
          <w:szCs w:val="22"/>
        </w:rPr>
      </w:pPr>
      <w:r w:rsidRPr="00351CDD">
        <w:rPr>
          <w:rFonts w:asciiTheme="minorHAnsi" w:hAnsiTheme="minorHAnsi" w:cstheme="minorHAnsi"/>
          <w:color w:val="C00000"/>
          <w:sz w:val="22"/>
          <w:szCs w:val="22"/>
          <w:u w:val="single"/>
        </w:rPr>
        <w:t>Consequence</w:t>
      </w:r>
      <w:r w:rsidRPr="00351CDD">
        <w:rPr>
          <w:rFonts w:asciiTheme="minorHAnsi" w:hAnsiTheme="minorHAnsi" w:cstheme="minorHAnsi"/>
          <w:color w:val="C00000"/>
          <w:sz w:val="22"/>
          <w:szCs w:val="22"/>
        </w:rPr>
        <w:t xml:space="preserve"> is the outcome of an </w:t>
      </w:r>
      <w:r w:rsidRPr="00351CDD">
        <w:rPr>
          <w:rStyle w:val="sts-tbx-entailedterm"/>
          <w:rFonts w:asciiTheme="minorHAnsi" w:hAnsiTheme="minorHAnsi" w:cstheme="minorHAnsi"/>
          <w:color w:val="C00000"/>
          <w:sz w:val="22"/>
          <w:szCs w:val="22"/>
        </w:rPr>
        <w:t>event </w:t>
      </w:r>
      <w:r w:rsidRPr="00351CDD">
        <w:rPr>
          <w:rFonts w:asciiTheme="minorHAnsi" w:hAnsiTheme="minorHAnsi" w:cstheme="minorHAnsi"/>
          <w:color w:val="C00000"/>
          <w:sz w:val="22"/>
          <w:szCs w:val="22"/>
        </w:rPr>
        <w:t xml:space="preserve">affecting objectives A consequence can be certain or uncertain and can have positive or negative direct or indirect effects on objectives. Consequences can be expressed qualitatively or quantitatively. Any consequence can escalate through cascading and cumulative effects. </w:t>
      </w:r>
      <w:r w:rsidRPr="00351CDD">
        <w:rPr>
          <w:rStyle w:val="IntenseEmphasis"/>
          <w:rFonts w:asciiTheme="minorHAnsi" w:hAnsiTheme="minorHAnsi" w:cstheme="minorHAnsi"/>
          <w:b w:val="0"/>
          <w:bCs w:val="0"/>
          <w:i w:val="0"/>
          <w:iCs w:val="0"/>
          <w:sz w:val="22"/>
          <w:szCs w:val="22"/>
        </w:rPr>
        <w:t>Consequence is the outcome of an event or situation expressed qualitatively or quantitively, being loss, injury, disadvantage or gain.</w:t>
      </w:r>
    </w:p>
    <w:p w14:paraId="303199B5" w14:textId="77777777" w:rsidR="00351CDD" w:rsidRPr="00351CDD" w:rsidRDefault="00351CDD" w:rsidP="00351CDD">
      <w:pPr>
        <w:shd w:val="clear" w:color="auto" w:fill="FFFFFF"/>
        <w:rPr>
          <w:rFonts w:asciiTheme="minorHAnsi" w:hAnsiTheme="minorHAnsi" w:cstheme="minorHAnsi"/>
          <w:color w:val="C00000"/>
          <w:sz w:val="22"/>
          <w:szCs w:val="22"/>
        </w:rPr>
      </w:pPr>
      <w:r w:rsidRPr="00351CDD">
        <w:rPr>
          <w:rFonts w:asciiTheme="minorHAnsi" w:hAnsiTheme="minorHAnsi" w:cstheme="minorHAnsi"/>
          <w:color w:val="C00000"/>
          <w:sz w:val="22"/>
          <w:szCs w:val="22"/>
          <w:u w:val="single"/>
        </w:rPr>
        <w:t>Event</w:t>
      </w:r>
      <w:r w:rsidRPr="00351CDD">
        <w:rPr>
          <w:rFonts w:asciiTheme="minorHAnsi" w:hAnsiTheme="minorHAnsi" w:cstheme="minorHAnsi"/>
          <w:color w:val="C00000"/>
          <w:sz w:val="22"/>
          <w:szCs w:val="22"/>
        </w:rPr>
        <w:t xml:space="preserve"> is an occurrence or change of a particular set of circumstances. An event can have one or more occurrences, and can have several causes and several </w:t>
      </w:r>
      <w:r w:rsidRPr="00351CDD">
        <w:rPr>
          <w:rStyle w:val="sts-tbx-entailedterm"/>
          <w:rFonts w:asciiTheme="minorHAnsi" w:hAnsiTheme="minorHAnsi" w:cstheme="minorHAnsi"/>
          <w:color w:val="C00000"/>
          <w:sz w:val="22"/>
          <w:szCs w:val="22"/>
        </w:rPr>
        <w:t xml:space="preserve">consequences.  </w:t>
      </w:r>
      <w:r w:rsidRPr="00351CDD">
        <w:rPr>
          <w:rFonts w:asciiTheme="minorHAnsi" w:hAnsiTheme="minorHAnsi" w:cstheme="minorHAnsi"/>
          <w:color w:val="C00000"/>
          <w:sz w:val="22"/>
          <w:szCs w:val="22"/>
        </w:rPr>
        <w:t>An event can also be something that is expected which does not happen, or something that is not expected which does happen. An event can be a risk source.</w:t>
      </w:r>
    </w:p>
    <w:p w14:paraId="79E28200" w14:textId="15A78B0F" w:rsidR="00351CDD" w:rsidRPr="00AA4FDE" w:rsidRDefault="00351CDD" w:rsidP="00351CDD">
      <w:pPr>
        <w:shd w:val="clear" w:color="auto" w:fill="FFFFFF"/>
        <w:rPr>
          <w:rFonts w:ascii="Calibri" w:hAnsi="Calibri" w:cs="Calibri"/>
          <w:color w:val="C00000"/>
          <w:sz w:val="22"/>
          <w:szCs w:val="22"/>
        </w:rPr>
      </w:pPr>
      <w:r w:rsidRPr="00351CDD">
        <w:rPr>
          <w:rFonts w:asciiTheme="minorHAnsi" w:hAnsiTheme="minorHAnsi" w:cstheme="minorHAnsi"/>
          <w:color w:val="C00000"/>
          <w:sz w:val="22"/>
          <w:szCs w:val="22"/>
          <w:u w:val="single"/>
        </w:rPr>
        <w:t>Control</w:t>
      </w:r>
      <w:r w:rsidRPr="00351CDD">
        <w:rPr>
          <w:rFonts w:asciiTheme="minorHAnsi" w:hAnsiTheme="minorHAnsi" w:cstheme="minorHAnsi"/>
          <w:color w:val="C00000"/>
          <w:sz w:val="22"/>
          <w:szCs w:val="22"/>
        </w:rPr>
        <w:t xml:space="preserve"> is a measure that maintains and/or modifies risk</w:t>
      </w:r>
      <w:r w:rsidRPr="00351CDD">
        <w:rPr>
          <w:rStyle w:val="sts-tbx-entailedterm"/>
          <w:rFonts w:asciiTheme="minorHAnsi" w:hAnsiTheme="minorHAnsi" w:cstheme="minorHAnsi"/>
          <w:color w:val="C00000"/>
          <w:sz w:val="22"/>
          <w:szCs w:val="22"/>
        </w:rPr>
        <w:t xml:space="preserve">. </w:t>
      </w:r>
      <w:r w:rsidRPr="00351CDD">
        <w:rPr>
          <w:rFonts w:asciiTheme="minorHAnsi" w:hAnsiTheme="minorHAnsi" w:cstheme="minorHAnsi"/>
          <w:color w:val="C00000"/>
          <w:sz w:val="22"/>
          <w:szCs w:val="22"/>
        </w:rPr>
        <w:t xml:space="preserve"> Controls include, but are not limited to, any process, policy, device, practice, or other conditions and/or actions which maintain and/or modify risk. Controls may not always exert the </w:t>
      </w:r>
      <w:r w:rsidRPr="00AA4FDE">
        <w:rPr>
          <w:rFonts w:ascii="Calibri" w:hAnsi="Calibri" w:cs="Calibri"/>
          <w:color w:val="C00000"/>
          <w:sz w:val="22"/>
          <w:szCs w:val="22"/>
        </w:rPr>
        <w:t>intended or assumed modifying effect.</w:t>
      </w:r>
    </w:p>
    <w:p w14:paraId="5B338522" w14:textId="77777777" w:rsidR="00AA4FDE" w:rsidRPr="00AA4FDE" w:rsidRDefault="00AA4FDE" w:rsidP="00AA4FDE">
      <w:pPr>
        <w:rPr>
          <w:rFonts w:ascii="Calibri" w:hAnsi="Calibri" w:cs="Calibri"/>
          <w:sz w:val="22"/>
          <w:szCs w:val="22"/>
        </w:rPr>
      </w:pPr>
      <w:r w:rsidRPr="00AA4FDE">
        <w:rPr>
          <w:rFonts w:ascii="Calibri" w:hAnsi="Calibri" w:cs="Calibri"/>
          <w:sz w:val="22"/>
          <w:szCs w:val="22"/>
          <w:u w:val="single"/>
        </w:rPr>
        <w:t>Fiduciary risk</w:t>
      </w:r>
      <w:r w:rsidRPr="00AA4FDE">
        <w:rPr>
          <w:rFonts w:ascii="Calibri" w:hAnsi="Calibri" w:cs="Calibri"/>
          <w:sz w:val="22"/>
          <w:szCs w:val="22"/>
        </w:rPr>
        <w:t xml:space="preserve"> …  is the risk that funds are not used for the intended purposes; do not achieve value for money; and/or are not properly accounted for. The realisation of fiduciary risk can be due to a variety of factors, including lack of capacity, competency or knowledge; bureaucratic inefficiency; and/or active corruption.  </w:t>
      </w:r>
      <w:hyperlink r:id="rId17" w:history="1">
        <w:r w:rsidRPr="00AA4FDE">
          <w:rPr>
            <w:rStyle w:val="Hyperlink"/>
            <w:rFonts w:ascii="Calibri" w:hAnsi="Calibri" w:cs="Calibri"/>
            <w:sz w:val="22"/>
            <w:szCs w:val="22"/>
          </w:rPr>
          <w:t>https://daisi.com.au/fiduciary-assessment-of-implementing-partners/</w:t>
        </w:r>
      </w:hyperlink>
      <w:r w:rsidRPr="00AA4FDE">
        <w:rPr>
          <w:rFonts w:ascii="Calibri" w:hAnsi="Calibri" w:cs="Calibri"/>
          <w:sz w:val="22"/>
          <w:szCs w:val="22"/>
        </w:rPr>
        <w:t xml:space="preserve"> </w:t>
      </w:r>
    </w:p>
    <w:p w14:paraId="01A2449F" w14:textId="2DF4E310" w:rsidR="00351CDD" w:rsidRPr="00351CDD" w:rsidRDefault="00351CDD" w:rsidP="00351CDD">
      <w:pPr>
        <w:shd w:val="clear" w:color="auto" w:fill="FFFFFF"/>
        <w:rPr>
          <w:rStyle w:val="IntenseEmphasis"/>
          <w:rFonts w:asciiTheme="minorHAnsi" w:hAnsiTheme="minorHAnsi" w:cstheme="minorHAnsi"/>
          <w:b w:val="0"/>
          <w:bCs w:val="0"/>
          <w:i w:val="0"/>
          <w:iCs w:val="0"/>
          <w:color w:val="00B050"/>
          <w:sz w:val="22"/>
          <w:szCs w:val="22"/>
        </w:rPr>
      </w:pPr>
      <w:r w:rsidRPr="00AA4FDE">
        <w:rPr>
          <w:rStyle w:val="IntenseEmphasis"/>
          <w:rFonts w:ascii="Calibri" w:hAnsi="Calibri" w:cs="Calibri"/>
          <w:b w:val="0"/>
          <w:bCs w:val="0"/>
          <w:i w:val="0"/>
          <w:iCs w:val="0"/>
          <w:color w:val="C00000"/>
          <w:sz w:val="22"/>
          <w:szCs w:val="22"/>
          <w:u w:val="single"/>
        </w:rPr>
        <w:t>Likelihood</w:t>
      </w:r>
      <w:r w:rsidRPr="00AA4FDE">
        <w:rPr>
          <w:rStyle w:val="IntenseEmphasis"/>
          <w:rFonts w:ascii="Calibri" w:hAnsi="Calibri" w:cs="Calibri"/>
          <w:b w:val="0"/>
          <w:bCs w:val="0"/>
          <w:i w:val="0"/>
          <w:iCs w:val="0"/>
          <w:color w:val="C00000"/>
          <w:sz w:val="22"/>
          <w:szCs w:val="22"/>
        </w:rPr>
        <w:t xml:space="preserve"> is </w:t>
      </w:r>
      <w:r w:rsidRPr="00AA4FDE">
        <w:rPr>
          <w:rFonts w:ascii="Calibri" w:hAnsi="Calibri" w:cs="Calibri"/>
          <w:color w:val="C00000"/>
          <w:sz w:val="22"/>
          <w:szCs w:val="22"/>
        </w:rPr>
        <w:t>chance of something happening. In </w:t>
      </w:r>
      <w:hyperlink r:id="rId18" w:anchor="iso:std:iso:31000:ed-2:v1:en:term:3.2" w:history="1">
        <w:r w:rsidRPr="00AA4FDE">
          <w:rPr>
            <w:rStyle w:val="Hyperlink"/>
            <w:rFonts w:ascii="Calibri" w:hAnsi="Calibri" w:cs="Calibri"/>
            <w:color w:val="C00000"/>
            <w:sz w:val="22"/>
            <w:szCs w:val="22"/>
          </w:rPr>
          <w:t xml:space="preserve">risk management </w:t>
        </w:r>
      </w:hyperlink>
      <w:r w:rsidRPr="00AA4FDE">
        <w:rPr>
          <w:rFonts w:ascii="Calibri" w:hAnsi="Calibri" w:cs="Calibri"/>
          <w:color w:val="C00000"/>
          <w:sz w:val="22"/>
          <w:szCs w:val="22"/>
        </w:rPr>
        <w:t>terminology</w:t>
      </w:r>
      <w:r w:rsidRPr="00351CDD">
        <w:rPr>
          <w:rFonts w:asciiTheme="minorHAnsi" w:hAnsiTheme="minorHAnsi" w:cstheme="minorHAnsi"/>
          <w:color w:val="C00000"/>
          <w:sz w:val="22"/>
          <w:szCs w:val="22"/>
        </w:rPr>
        <w:t xml:space="preserve">, the word “likelihood” is used to refer to the chance of something happening, whether defined, measured or determined objectively or subjectively, qualitatively or quantitatively, and described using general terms or mathematically (such as a probability or a frequency over a given time period). The English term “likelihood” does not have a direct equivalent in some languages; instead, the equivalent of the term “probability” is often used. However, in English, “probability” is often narrowly interpreted as a mathematical term. Therefore, in risk management terminology, “likelihood” is used with the intent that it should have the same broad interpretation as the term “probability” has in many languages other than English. </w:t>
      </w:r>
      <w:r w:rsidRPr="00351CDD">
        <w:rPr>
          <w:rStyle w:val="IntenseEmphasis"/>
          <w:rFonts w:asciiTheme="minorHAnsi" w:hAnsiTheme="minorHAnsi" w:cstheme="minorHAnsi"/>
          <w:b w:val="0"/>
          <w:bCs w:val="0"/>
          <w:i w:val="0"/>
          <w:iCs w:val="0"/>
          <w:sz w:val="22"/>
          <w:szCs w:val="22"/>
        </w:rPr>
        <w:t xml:space="preserve">For purposes of this policy. “Likelihood” is a qualitative description of probability and frequency. It is a means of ranking the probabilities of occurrence, but is not an indication of the actual probability of failure. </w:t>
      </w:r>
      <w:del w:id="2110" w:author="Rod Johnston" w:date="2023-04-02T23:06:00Z">
        <w:r w:rsidRPr="00351CDD" w:rsidDel="00037875">
          <w:rPr>
            <w:rStyle w:val="IntenseEmphasis"/>
            <w:rFonts w:asciiTheme="minorHAnsi" w:hAnsiTheme="minorHAnsi" w:cstheme="minorHAnsi"/>
            <w:b w:val="0"/>
            <w:bCs w:val="0"/>
            <w:i w:val="0"/>
            <w:iCs w:val="0"/>
            <w:sz w:val="22"/>
            <w:szCs w:val="22"/>
          </w:rPr>
          <w:delText xml:space="preserve">For example, 2 out of 10 is not a 20% probability of occurrence. Rather, it is simply a statement the 2 out of 10 is twice </w:delText>
        </w:r>
        <w:r w:rsidR="003E3DC7" w:rsidDel="00037875">
          <w:rPr>
            <w:rStyle w:val="IntenseEmphasis"/>
            <w:rFonts w:asciiTheme="minorHAnsi" w:hAnsiTheme="minorHAnsi" w:cstheme="minorHAnsi"/>
            <w:b w:val="0"/>
            <w:bCs w:val="0"/>
            <w:i w:val="0"/>
            <w:iCs w:val="0"/>
            <w:sz w:val="22"/>
            <w:szCs w:val="22"/>
          </w:rPr>
          <w:delText>more</w:delText>
        </w:r>
        <w:r w:rsidRPr="00351CDD" w:rsidDel="00037875">
          <w:rPr>
            <w:rStyle w:val="IntenseEmphasis"/>
            <w:rFonts w:asciiTheme="minorHAnsi" w:hAnsiTheme="minorHAnsi" w:cstheme="minorHAnsi"/>
            <w:b w:val="0"/>
            <w:bCs w:val="0"/>
            <w:i w:val="0"/>
            <w:iCs w:val="0"/>
            <w:sz w:val="22"/>
            <w:szCs w:val="22"/>
          </w:rPr>
          <w:delText xml:space="preserve"> likely than 1 out of 10.</w:delText>
        </w:r>
      </w:del>
      <w:ins w:id="2111" w:author="Rod Johnston" w:date="2023-04-02T23:06:00Z">
        <w:r w:rsidR="00037875">
          <w:rPr>
            <w:rStyle w:val="IntenseEmphasis"/>
            <w:rFonts w:asciiTheme="minorHAnsi" w:hAnsiTheme="minorHAnsi" w:cstheme="minorHAnsi"/>
            <w:b w:val="0"/>
            <w:bCs w:val="0"/>
            <w:i w:val="0"/>
            <w:iCs w:val="0"/>
            <w:sz w:val="22"/>
            <w:szCs w:val="22"/>
          </w:rPr>
          <w:t>For example, 2 out of 5 is not a 40% probability of occurrence. Rather, it is simply a statement the 2 out of 5 is twice more likely than 1 out of 5.</w:t>
        </w:r>
      </w:ins>
    </w:p>
    <w:p w14:paraId="492F3CBC" w14:textId="4AC34812" w:rsidR="00351CDD" w:rsidRPr="00351CDD" w:rsidRDefault="00351CDD" w:rsidP="00351CDD">
      <w:pPr>
        <w:shd w:val="clear" w:color="auto" w:fill="FFFFFF"/>
        <w:rPr>
          <w:rFonts w:asciiTheme="minorHAnsi" w:hAnsiTheme="minorHAnsi" w:cstheme="minorHAnsi"/>
          <w:color w:val="C00000"/>
          <w:sz w:val="22"/>
          <w:szCs w:val="22"/>
        </w:rPr>
      </w:pPr>
      <w:r w:rsidRPr="00351CDD">
        <w:rPr>
          <w:rFonts w:asciiTheme="minorHAnsi" w:hAnsiTheme="minorHAnsi" w:cstheme="minorHAnsi"/>
          <w:color w:val="C00000"/>
          <w:sz w:val="22"/>
          <w:szCs w:val="22"/>
          <w:u w:val="single"/>
        </w:rPr>
        <w:t>Risk</w:t>
      </w:r>
      <w:r w:rsidRPr="00351CDD">
        <w:rPr>
          <w:rFonts w:asciiTheme="minorHAnsi" w:hAnsiTheme="minorHAnsi" w:cstheme="minorHAnsi"/>
          <w:color w:val="C00000"/>
          <w:sz w:val="22"/>
          <w:szCs w:val="22"/>
        </w:rPr>
        <w:t xml:space="preserve"> is the effect of uncertainty on objectives. </w:t>
      </w:r>
      <w:r w:rsidRPr="00351CDD">
        <w:rPr>
          <w:rStyle w:val="sts-tbx-note-label"/>
          <w:rFonts w:asciiTheme="minorHAnsi" w:hAnsiTheme="minorHAnsi" w:cstheme="minorHAnsi"/>
          <w:color w:val="C00000"/>
          <w:sz w:val="22"/>
          <w:szCs w:val="22"/>
        </w:rPr>
        <w:t> </w:t>
      </w:r>
      <w:r w:rsidRPr="00351CDD">
        <w:rPr>
          <w:rFonts w:asciiTheme="minorHAnsi" w:hAnsiTheme="minorHAnsi" w:cstheme="minorHAnsi"/>
          <w:color w:val="C00000"/>
          <w:sz w:val="22"/>
          <w:szCs w:val="22"/>
        </w:rPr>
        <w:t>An effect is a deviation from the expected. It can be positive, negative or both, and can address, create or result in opportunities and threats. Objectives can have different aspects and categories, and can be applied at different leve</w:t>
      </w:r>
      <w:r w:rsidRPr="0059013D">
        <w:rPr>
          <w:rFonts w:ascii="Calibri" w:hAnsi="Calibri" w:cs="Calibri"/>
          <w:color w:val="C00000"/>
          <w:sz w:val="22"/>
          <w:szCs w:val="22"/>
        </w:rPr>
        <w:t>ls. Risk is usually expressed in terms of </w:t>
      </w:r>
      <w:r w:rsidR="0059013D" w:rsidRPr="0059013D">
        <w:rPr>
          <w:rFonts w:ascii="Calibri" w:hAnsi="Calibri" w:cs="Calibri"/>
          <w:color w:val="C00000"/>
          <w:sz w:val="22"/>
          <w:szCs w:val="22"/>
        </w:rPr>
        <w:t>risk sources, potential events, their consequences and their likelihood.</w:t>
      </w:r>
    </w:p>
    <w:p w14:paraId="3439E23F" w14:textId="77777777" w:rsidR="00351CDD" w:rsidRPr="00351CDD" w:rsidRDefault="00351CDD" w:rsidP="00351CDD">
      <w:pPr>
        <w:rPr>
          <w:rStyle w:val="IntenseEmphasis"/>
          <w:rFonts w:asciiTheme="minorHAnsi" w:hAnsiTheme="minorHAnsi" w:cstheme="minorHAnsi"/>
          <w:b w:val="0"/>
          <w:bCs w:val="0"/>
          <w:i w:val="0"/>
          <w:iCs w:val="0"/>
          <w:sz w:val="22"/>
          <w:szCs w:val="22"/>
        </w:rPr>
      </w:pPr>
      <w:r w:rsidRPr="00351CDD">
        <w:rPr>
          <w:rStyle w:val="IntenseEmphasis"/>
          <w:rFonts w:asciiTheme="minorHAnsi" w:hAnsiTheme="minorHAnsi" w:cstheme="minorHAnsi"/>
          <w:b w:val="0"/>
          <w:bCs w:val="0"/>
          <w:i w:val="0"/>
          <w:iCs w:val="0"/>
          <w:sz w:val="22"/>
          <w:szCs w:val="22"/>
          <w:u w:val="single"/>
        </w:rPr>
        <w:t>Risk Assessment</w:t>
      </w:r>
      <w:r w:rsidRPr="00351CDD">
        <w:rPr>
          <w:rStyle w:val="IntenseEmphasis"/>
          <w:rFonts w:asciiTheme="minorHAnsi" w:hAnsiTheme="minorHAnsi" w:cstheme="minorHAnsi"/>
          <w:b w:val="0"/>
          <w:bCs w:val="0"/>
          <w:i w:val="0"/>
          <w:iCs w:val="0"/>
          <w:sz w:val="22"/>
          <w:szCs w:val="22"/>
        </w:rPr>
        <w:t xml:space="preserve"> is the process use to determine risk management priorities by evaluating and comparing the level of risk against predetermined standards, target risk levels or other criteria. For purpose of this policy, Risk Assessment is carried out in accordance with the principles set on in AS/NZS 4360 Appendix D, suitably modified to provide meaningful information suited for use in the context of PHA activities. The higher values of “Risk Rating” indicate that priority is given to mitigating these considerations</w:t>
      </w:r>
    </w:p>
    <w:p w14:paraId="2BA96A0C" w14:textId="77777777" w:rsidR="00351CDD" w:rsidRPr="00351CDD" w:rsidRDefault="00351CDD" w:rsidP="00351CDD">
      <w:pPr>
        <w:rPr>
          <w:rStyle w:val="IntenseEmphasis"/>
          <w:rFonts w:asciiTheme="minorHAnsi" w:hAnsiTheme="minorHAnsi" w:cstheme="minorHAnsi"/>
          <w:b w:val="0"/>
          <w:bCs w:val="0"/>
          <w:i w:val="0"/>
          <w:iCs w:val="0"/>
          <w:sz w:val="22"/>
          <w:szCs w:val="22"/>
        </w:rPr>
      </w:pPr>
      <w:r w:rsidRPr="00351CDD">
        <w:rPr>
          <w:rStyle w:val="IntenseEmphasis"/>
          <w:rFonts w:asciiTheme="minorHAnsi" w:hAnsiTheme="minorHAnsi" w:cstheme="minorHAnsi"/>
          <w:b w:val="0"/>
          <w:bCs w:val="0"/>
          <w:i w:val="0"/>
          <w:iCs w:val="0"/>
          <w:sz w:val="22"/>
          <w:szCs w:val="22"/>
          <w:u w:val="single"/>
        </w:rPr>
        <w:t>Risk Analysis</w:t>
      </w:r>
      <w:r w:rsidRPr="00351CDD">
        <w:rPr>
          <w:rStyle w:val="IntenseEmphasis"/>
          <w:rFonts w:asciiTheme="minorHAnsi" w:hAnsiTheme="minorHAnsi" w:cstheme="minorHAnsi"/>
          <w:b w:val="0"/>
          <w:bCs w:val="0"/>
          <w:i w:val="0"/>
          <w:iCs w:val="0"/>
          <w:sz w:val="22"/>
          <w:szCs w:val="22"/>
        </w:rPr>
        <w:t xml:space="preserve"> is a systematic use of available information to determine how often specified events may occur and the magnitude of their likely consequence. For purposes of this policy, Risk Analysis and associated terms (including those listed herein) are as defined in AS/NZS 4360 “Risk management”.</w:t>
      </w:r>
    </w:p>
    <w:p w14:paraId="1D561C10" w14:textId="04EE3B84" w:rsidR="00351CDD" w:rsidRDefault="00351CDD" w:rsidP="00351CDD">
      <w:pPr>
        <w:shd w:val="clear" w:color="auto" w:fill="FFFFFF"/>
        <w:rPr>
          <w:rFonts w:asciiTheme="minorHAnsi" w:hAnsiTheme="minorHAnsi" w:cstheme="minorHAnsi"/>
          <w:color w:val="C00000"/>
          <w:sz w:val="22"/>
          <w:szCs w:val="22"/>
        </w:rPr>
      </w:pPr>
      <w:r w:rsidRPr="00351CDD">
        <w:rPr>
          <w:rFonts w:asciiTheme="minorHAnsi" w:hAnsiTheme="minorHAnsi" w:cstheme="minorHAnsi"/>
          <w:color w:val="C00000"/>
          <w:sz w:val="22"/>
          <w:szCs w:val="22"/>
          <w:u w:val="single"/>
        </w:rPr>
        <w:t>Risk management</w:t>
      </w:r>
      <w:r w:rsidRPr="00351CDD">
        <w:rPr>
          <w:rFonts w:asciiTheme="minorHAnsi" w:hAnsiTheme="minorHAnsi" w:cstheme="minorHAnsi"/>
          <w:color w:val="C00000"/>
          <w:sz w:val="22"/>
          <w:szCs w:val="22"/>
        </w:rPr>
        <w:t xml:space="preserve"> is the coordinated activities to direct and control an organization with regard to risk. </w:t>
      </w:r>
    </w:p>
    <w:p w14:paraId="0E06984A" w14:textId="77777777" w:rsidR="0059013D" w:rsidRPr="0059013D" w:rsidRDefault="0059013D" w:rsidP="0059013D">
      <w:pPr>
        <w:shd w:val="clear" w:color="auto" w:fill="FFFFFF"/>
        <w:rPr>
          <w:rFonts w:asciiTheme="minorHAnsi" w:hAnsiTheme="minorHAnsi" w:cstheme="minorHAnsi"/>
          <w:color w:val="C00000"/>
          <w:sz w:val="22"/>
          <w:szCs w:val="22"/>
        </w:rPr>
      </w:pPr>
      <w:r w:rsidRPr="0059013D">
        <w:rPr>
          <w:rFonts w:asciiTheme="minorHAnsi" w:hAnsiTheme="minorHAnsi" w:cstheme="minorHAnsi"/>
          <w:sz w:val="22"/>
          <w:szCs w:val="22"/>
        </w:rPr>
        <w:t xml:space="preserve">In particular – </w:t>
      </w:r>
    </w:p>
    <w:p w14:paraId="2E0CFB04" w14:textId="77777777" w:rsidR="0059013D" w:rsidRPr="0059013D" w:rsidRDefault="0059013D">
      <w:pPr>
        <w:pStyle w:val="ListParagraph"/>
        <w:numPr>
          <w:ilvl w:val="0"/>
          <w:numId w:val="151"/>
        </w:numPr>
        <w:rPr>
          <w:rFonts w:asciiTheme="minorHAnsi" w:eastAsia="Helvetica" w:hAnsiTheme="minorHAnsi" w:cstheme="minorHAnsi"/>
          <w:sz w:val="22"/>
          <w:szCs w:val="22"/>
        </w:rPr>
      </w:pPr>
      <w:r w:rsidRPr="0059013D">
        <w:rPr>
          <w:rFonts w:asciiTheme="minorHAnsi" w:eastAsia="Helvetica" w:hAnsiTheme="minorHAnsi" w:cstheme="minorHAnsi"/>
          <w:sz w:val="22"/>
          <w:szCs w:val="22"/>
        </w:rPr>
        <w:t>Activity level risk management deals with managing risk generated as a result of executing programs and projects, and includes consideration of the Code of Conduct issues (including child protection); and</w:t>
      </w:r>
    </w:p>
    <w:p w14:paraId="4306A1C5" w14:textId="77777777" w:rsidR="0059013D" w:rsidRPr="0059013D" w:rsidRDefault="0059013D">
      <w:pPr>
        <w:pStyle w:val="ListParagraph"/>
        <w:numPr>
          <w:ilvl w:val="0"/>
          <w:numId w:val="151"/>
        </w:numPr>
        <w:rPr>
          <w:rFonts w:asciiTheme="minorHAnsi" w:eastAsia="Helvetica" w:hAnsiTheme="minorHAnsi" w:cstheme="minorHAnsi"/>
          <w:sz w:val="22"/>
          <w:szCs w:val="22"/>
        </w:rPr>
      </w:pPr>
      <w:r w:rsidRPr="0059013D">
        <w:rPr>
          <w:rFonts w:asciiTheme="minorHAnsi" w:eastAsia="Helvetica" w:hAnsiTheme="minorHAnsi" w:cstheme="minorHAnsi"/>
          <w:sz w:val="22"/>
          <w:szCs w:val="22"/>
        </w:rPr>
        <w:t>Organisational level risk management deals with managing risk to the organisation as a whole, generated as a result of all operations, including staff safety and security, safeguarding, incident management, staff integrity, high risk contexts, financial viability, reputation governance, and Code of Conduct issues (including child protection).</w:t>
      </w:r>
    </w:p>
    <w:p w14:paraId="0B7F5327" w14:textId="4651D6AC" w:rsidR="00351CDD" w:rsidRPr="00351CDD" w:rsidRDefault="00351CDD" w:rsidP="00351CDD">
      <w:pPr>
        <w:shd w:val="clear" w:color="auto" w:fill="FFFFFF"/>
        <w:rPr>
          <w:rFonts w:asciiTheme="minorHAnsi" w:hAnsiTheme="minorHAnsi" w:cstheme="minorHAnsi"/>
          <w:color w:val="C00000"/>
          <w:sz w:val="22"/>
          <w:szCs w:val="22"/>
        </w:rPr>
      </w:pPr>
      <w:r w:rsidRPr="00351CDD">
        <w:rPr>
          <w:rFonts w:asciiTheme="minorHAnsi" w:hAnsiTheme="minorHAnsi" w:cstheme="minorHAnsi"/>
          <w:color w:val="C00000"/>
          <w:sz w:val="22"/>
          <w:szCs w:val="22"/>
          <w:u w:val="single"/>
        </w:rPr>
        <w:t>Risk source</w:t>
      </w:r>
      <w:r w:rsidRPr="00351CDD">
        <w:rPr>
          <w:rFonts w:asciiTheme="minorHAnsi" w:hAnsiTheme="minorHAnsi" w:cstheme="minorHAnsi"/>
          <w:color w:val="C00000"/>
          <w:sz w:val="22"/>
          <w:szCs w:val="22"/>
        </w:rPr>
        <w:t xml:space="preserve"> is an element which alone or in combination has the potential to give rise </w:t>
      </w:r>
      <w:r w:rsidRPr="0059013D">
        <w:rPr>
          <w:rFonts w:asciiTheme="minorHAnsi" w:hAnsiTheme="minorHAnsi" w:cstheme="minorHAnsi"/>
          <w:color w:val="C00000"/>
          <w:sz w:val="22"/>
          <w:szCs w:val="22"/>
        </w:rPr>
        <w:t>to</w:t>
      </w:r>
      <w:r w:rsidR="0059013D" w:rsidRPr="0059013D">
        <w:rPr>
          <w:rFonts w:asciiTheme="minorHAnsi" w:hAnsiTheme="minorHAnsi" w:cstheme="minorHAnsi"/>
          <w:color w:val="C00000"/>
          <w:sz w:val="22"/>
          <w:szCs w:val="22"/>
        </w:rPr>
        <w:t xml:space="preserve"> risk.</w:t>
      </w:r>
    </w:p>
    <w:p w14:paraId="2EA5C1A1" w14:textId="77777777" w:rsidR="00351CDD" w:rsidRPr="00351CDD" w:rsidRDefault="00351CDD" w:rsidP="00351CDD">
      <w:pPr>
        <w:shd w:val="clear" w:color="auto" w:fill="FFFFFF"/>
        <w:rPr>
          <w:rFonts w:asciiTheme="minorHAnsi" w:hAnsiTheme="minorHAnsi" w:cstheme="minorHAnsi"/>
          <w:color w:val="00B050"/>
          <w:sz w:val="22"/>
          <w:szCs w:val="22"/>
        </w:rPr>
      </w:pPr>
      <w:r w:rsidRPr="00351CDD">
        <w:rPr>
          <w:rFonts w:asciiTheme="minorHAnsi" w:hAnsiTheme="minorHAnsi" w:cstheme="minorHAnsi"/>
          <w:color w:val="C00000"/>
          <w:sz w:val="22"/>
          <w:szCs w:val="22"/>
          <w:u w:val="single"/>
        </w:rPr>
        <w:t>Stakeholder</w:t>
      </w:r>
      <w:r w:rsidRPr="00351CDD">
        <w:rPr>
          <w:rFonts w:asciiTheme="minorHAnsi" w:hAnsiTheme="minorHAnsi" w:cstheme="minorHAnsi"/>
          <w:color w:val="C00000"/>
          <w:sz w:val="22"/>
          <w:szCs w:val="22"/>
        </w:rPr>
        <w:t xml:space="preserve"> is a person or organization that can affect, be affected by, or perceive themselves to be affected by a decision or activity. The term “interested party” can be used as an alternative to “stakeholder”.</w:t>
      </w:r>
    </w:p>
    <w:p w14:paraId="28021BC0" w14:textId="77777777" w:rsidR="00351CDD" w:rsidRPr="00351CDD" w:rsidRDefault="00351CDD" w:rsidP="00351CDD">
      <w:pPr>
        <w:rPr>
          <w:rStyle w:val="IntenseEmphasis"/>
          <w:rFonts w:asciiTheme="minorHAnsi" w:hAnsiTheme="minorHAnsi" w:cstheme="minorHAnsi"/>
          <w:b w:val="0"/>
          <w:bCs w:val="0"/>
          <w:i w:val="0"/>
          <w:iCs w:val="0"/>
          <w:sz w:val="22"/>
          <w:szCs w:val="22"/>
        </w:rPr>
      </w:pPr>
      <w:r w:rsidRPr="00351CDD">
        <w:rPr>
          <w:rStyle w:val="IntenseEmphasis"/>
          <w:rFonts w:asciiTheme="minorHAnsi" w:hAnsiTheme="minorHAnsi" w:cstheme="minorHAnsi"/>
          <w:b w:val="0"/>
          <w:bCs w:val="0"/>
          <w:i w:val="0"/>
          <w:iCs w:val="0"/>
          <w:sz w:val="22"/>
          <w:szCs w:val="22"/>
          <w:u w:val="single"/>
        </w:rPr>
        <w:t>Monitoring</w:t>
      </w:r>
      <w:r w:rsidRPr="00351CDD">
        <w:rPr>
          <w:rStyle w:val="IntenseEmphasis"/>
          <w:rFonts w:asciiTheme="minorHAnsi" w:hAnsiTheme="minorHAnsi" w:cstheme="minorHAnsi"/>
          <w:b w:val="0"/>
          <w:bCs w:val="0"/>
          <w:i w:val="0"/>
          <w:iCs w:val="0"/>
          <w:sz w:val="22"/>
          <w:szCs w:val="22"/>
        </w:rPr>
        <w:t xml:space="preserve"> is the systematic observation over a nominated period of time of the performance of programs, and reporting against predetermined criteria. </w:t>
      </w:r>
    </w:p>
    <w:p w14:paraId="73EF5B8E" w14:textId="77777777" w:rsidR="00351CDD" w:rsidRPr="00351CDD" w:rsidRDefault="00351CDD" w:rsidP="00351CDD">
      <w:pPr>
        <w:rPr>
          <w:rStyle w:val="IntenseEmphasis"/>
          <w:rFonts w:asciiTheme="minorHAnsi" w:hAnsiTheme="minorHAnsi" w:cstheme="minorHAnsi"/>
          <w:b w:val="0"/>
          <w:bCs w:val="0"/>
          <w:i w:val="0"/>
          <w:iCs w:val="0"/>
          <w:sz w:val="22"/>
          <w:szCs w:val="22"/>
        </w:rPr>
      </w:pPr>
      <w:r w:rsidRPr="00351CDD">
        <w:rPr>
          <w:rStyle w:val="IntenseEmphasis"/>
          <w:rFonts w:asciiTheme="minorHAnsi" w:hAnsiTheme="minorHAnsi" w:cstheme="minorHAnsi"/>
          <w:b w:val="0"/>
          <w:bCs w:val="0"/>
          <w:i w:val="0"/>
          <w:iCs w:val="0"/>
          <w:sz w:val="22"/>
          <w:szCs w:val="22"/>
          <w:u w:val="single"/>
        </w:rPr>
        <w:t>Evaluation</w:t>
      </w:r>
      <w:r w:rsidRPr="00351CDD">
        <w:rPr>
          <w:rStyle w:val="IntenseEmphasis"/>
          <w:rFonts w:asciiTheme="minorHAnsi" w:hAnsiTheme="minorHAnsi" w:cstheme="minorHAnsi"/>
          <w:b w:val="0"/>
          <w:bCs w:val="0"/>
          <w:i w:val="0"/>
          <w:iCs w:val="0"/>
          <w:sz w:val="22"/>
          <w:szCs w:val="22"/>
        </w:rPr>
        <w:t xml:space="preserve"> is the determination of whether the reported performance of programs meets the expectations for the program, as defined by predetermined criteria.</w:t>
      </w:r>
    </w:p>
    <w:p w14:paraId="3BC03D2E" w14:textId="77777777" w:rsidR="00351CDD" w:rsidRPr="00F42BA7" w:rsidRDefault="00351CDD" w:rsidP="007F59A9">
      <w:pPr>
        <w:spacing w:after="120"/>
        <w:rPr>
          <w:rFonts w:asciiTheme="minorHAnsi" w:hAnsiTheme="minorHAnsi" w:cstheme="minorHAnsi"/>
          <w:sz w:val="22"/>
          <w:szCs w:val="22"/>
          <w:u w:val="single"/>
        </w:rPr>
      </w:pPr>
    </w:p>
    <w:p w14:paraId="69D344D6" w14:textId="53DE14C5" w:rsidR="007F59A9" w:rsidRPr="00F42BA7" w:rsidRDefault="007F59A9" w:rsidP="00835788">
      <w:pPr>
        <w:pStyle w:val="Heading2"/>
        <w:rPr>
          <w:rFonts w:asciiTheme="minorHAnsi" w:hAnsiTheme="minorHAnsi" w:cstheme="minorHAnsi"/>
          <w:szCs w:val="22"/>
        </w:rPr>
      </w:pPr>
      <w:bookmarkStart w:id="2112" w:name="_Toc130805934"/>
      <w:r w:rsidRPr="00F42BA7">
        <w:rPr>
          <w:rFonts w:asciiTheme="minorHAnsi" w:hAnsiTheme="minorHAnsi" w:cstheme="minorHAnsi"/>
          <w:szCs w:val="22"/>
        </w:rPr>
        <w:t>Gender Definitions</w:t>
      </w:r>
      <w:bookmarkEnd w:id="2112"/>
    </w:p>
    <w:p w14:paraId="0FFC53DB" w14:textId="75D43A73" w:rsidR="007F59A9" w:rsidRPr="00F42BA7" w:rsidRDefault="007F59A9" w:rsidP="007F59A9">
      <w:pPr>
        <w:spacing w:after="120"/>
        <w:rPr>
          <w:rFonts w:asciiTheme="minorHAnsi" w:hAnsiTheme="minorHAnsi" w:cstheme="minorHAnsi"/>
          <w:sz w:val="22"/>
          <w:szCs w:val="22"/>
        </w:rPr>
      </w:pPr>
      <w:r w:rsidRPr="00F42BA7">
        <w:rPr>
          <w:rFonts w:asciiTheme="minorHAnsi" w:hAnsiTheme="minorHAnsi" w:cstheme="minorHAnsi"/>
          <w:sz w:val="22"/>
          <w:szCs w:val="22"/>
          <w:u w:val="single"/>
        </w:rPr>
        <w:t xml:space="preserve">Gender </w:t>
      </w:r>
      <w:r w:rsidRPr="00F42BA7">
        <w:rPr>
          <w:rFonts w:asciiTheme="minorHAnsi" w:hAnsiTheme="minorHAnsi" w:cstheme="minorHAnsi"/>
          <w:sz w:val="22"/>
          <w:szCs w:val="22"/>
        </w:rPr>
        <w:t>means socially constructed roles and relationships between women, men, boys, girls and people of non-binary genders, which affects their ability and incentive to participate in development activities and leads to different project impacts for women and men.</w:t>
      </w:r>
    </w:p>
    <w:p w14:paraId="5E29AFC7" w14:textId="77777777" w:rsidR="007F59A9" w:rsidRPr="00F42BA7" w:rsidRDefault="007F59A9" w:rsidP="007F59A9">
      <w:pPr>
        <w:spacing w:after="120"/>
        <w:rPr>
          <w:rFonts w:asciiTheme="minorHAnsi" w:hAnsiTheme="minorHAnsi" w:cstheme="minorHAnsi"/>
          <w:sz w:val="22"/>
          <w:szCs w:val="22"/>
        </w:rPr>
      </w:pPr>
      <w:r w:rsidRPr="00F42BA7">
        <w:rPr>
          <w:rFonts w:asciiTheme="minorHAnsi" w:hAnsiTheme="minorHAnsi" w:cstheme="minorHAnsi"/>
          <w:sz w:val="22"/>
          <w:szCs w:val="22"/>
          <w:u w:val="single"/>
        </w:rPr>
        <w:t>Gender Analysis</w:t>
      </w:r>
      <w:r w:rsidRPr="00F42BA7">
        <w:rPr>
          <w:rFonts w:asciiTheme="minorHAnsi" w:hAnsiTheme="minorHAnsi" w:cstheme="minorHAnsi"/>
          <w:sz w:val="22"/>
          <w:szCs w:val="22"/>
        </w:rPr>
        <w:t xml:space="preserve"> means the process of considering the impact that a development program or project may have on women, men, boys, girls and people of non-binary genders, and the economic and social relationships between them. </w:t>
      </w:r>
    </w:p>
    <w:p w14:paraId="0049607B" w14:textId="77777777" w:rsidR="007F59A9" w:rsidRPr="00F42BA7" w:rsidRDefault="007F59A9" w:rsidP="007F59A9">
      <w:pPr>
        <w:spacing w:after="120"/>
        <w:rPr>
          <w:rFonts w:asciiTheme="minorHAnsi" w:hAnsiTheme="minorHAnsi" w:cstheme="minorHAnsi"/>
          <w:sz w:val="22"/>
          <w:szCs w:val="22"/>
        </w:rPr>
      </w:pPr>
      <w:r w:rsidRPr="00F42BA7">
        <w:rPr>
          <w:rFonts w:asciiTheme="minorHAnsi" w:hAnsiTheme="minorHAnsi" w:cstheme="minorHAnsi"/>
          <w:sz w:val="22"/>
          <w:szCs w:val="22"/>
          <w:u w:val="single"/>
        </w:rPr>
        <w:t>Gender Equality</w:t>
      </w:r>
      <w:r w:rsidRPr="00F42BA7">
        <w:rPr>
          <w:rFonts w:asciiTheme="minorHAnsi" w:hAnsiTheme="minorHAnsi" w:cstheme="minorHAnsi"/>
          <w:sz w:val="22"/>
          <w:szCs w:val="22"/>
        </w:rPr>
        <w:t xml:space="preserve"> means equal opportunities and outcomes for people of all genders, including women, men, boys, girls and people of non-binary genders. </w:t>
      </w:r>
    </w:p>
    <w:p w14:paraId="1A06F37A" w14:textId="77777777" w:rsidR="007F59A9" w:rsidRPr="00F42BA7" w:rsidRDefault="007F59A9" w:rsidP="007F59A9">
      <w:pPr>
        <w:spacing w:after="120"/>
        <w:rPr>
          <w:rFonts w:asciiTheme="minorHAnsi" w:hAnsiTheme="minorHAnsi" w:cstheme="minorHAnsi"/>
          <w:sz w:val="22"/>
          <w:szCs w:val="22"/>
        </w:rPr>
      </w:pPr>
      <w:r w:rsidRPr="00F42BA7">
        <w:rPr>
          <w:rFonts w:asciiTheme="minorHAnsi" w:hAnsiTheme="minorHAnsi" w:cstheme="minorHAnsi"/>
          <w:sz w:val="22"/>
          <w:szCs w:val="22"/>
          <w:u w:val="single"/>
        </w:rPr>
        <w:t>Gender Equity</w:t>
      </w:r>
      <w:r w:rsidRPr="00F42BA7">
        <w:rPr>
          <w:rFonts w:asciiTheme="minorHAnsi" w:hAnsiTheme="minorHAnsi" w:cstheme="minorHAnsi"/>
          <w:sz w:val="22"/>
          <w:szCs w:val="22"/>
        </w:rPr>
        <w:t xml:space="preserve"> means fairness in access to resources and in the distribution of benefits from development, according to the different needs of women, men, boys, girls and people of non-binary genders. </w:t>
      </w:r>
    </w:p>
    <w:p w14:paraId="13602ACB" w14:textId="04F8AB91" w:rsidR="00A401A1" w:rsidRPr="00F42BA7" w:rsidRDefault="00A401A1" w:rsidP="0076070A">
      <w:pPr>
        <w:rPr>
          <w:rFonts w:asciiTheme="minorHAnsi" w:hAnsiTheme="minorHAnsi" w:cstheme="minorHAnsi"/>
          <w:sz w:val="22"/>
          <w:szCs w:val="22"/>
        </w:rPr>
      </w:pPr>
    </w:p>
    <w:p w14:paraId="52DA8B81" w14:textId="4F4B2269" w:rsidR="007F59A9" w:rsidRPr="00F42BA7" w:rsidRDefault="007F59A9" w:rsidP="00835788">
      <w:pPr>
        <w:pStyle w:val="Heading2"/>
        <w:rPr>
          <w:rFonts w:asciiTheme="minorHAnsi" w:hAnsiTheme="minorHAnsi" w:cstheme="minorHAnsi"/>
          <w:szCs w:val="22"/>
        </w:rPr>
      </w:pPr>
      <w:bookmarkStart w:id="2113" w:name="_Toc130805935"/>
      <w:r w:rsidRPr="00F42BA7">
        <w:rPr>
          <w:rFonts w:asciiTheme="minorHAnsi" w:hAnsiTheme="minorHAnsi" w:cstheme="minorHAnsi"/>
          <w:szCs w:val="22"/>
        </w:rPr>
        <w:t>Terrorism Definitions</w:t>
      </w:r>
      <w:bookmarkEnd w:id="2113"/>
    </w:p>
    <w:p w14:paraId="64063919" w14:textId="0BB3E9BD" w:rsidR="00723655" w:rsidRPr="000B7D1F" w:rsidRDefault="000B7D1F" w:rsidP="00723655">
      <w:pPr>
        <w:rPr>
          <w:rStyle w:val="IntenseEmphasis"/>
          <w:rFonts w:asciiTheme="minorHAnsi" w:hAnsiTheme="minorHAnsi" w:cstheme="minorHAnsi"/>
          <w:b w:val="0"/>
          <w:bCs w:val="0"/>
          <w:i w:val="0"/>
          <w:iCs w:val="0"/>
          <w:sz w:val="22"/>
          <w:szCs w:val="22"/>
        </w:rPr>
      </w:pPr>
      <w:bookmarkStart w:id="2114" w:name="_Hlk128155348"/>
      <w:r>
        <w:rPr>
          <w:rStyle w:val="IntenseEmphasis"/>
          <w:rFonts w:asciiTheme="minorHAnsi" w:hAnsiTheme="minorHAnsi" w:cstheme="minorHAnsi"/>
          <w:b w:val="0"/>
          <w:bCs w:val="0"/>
          <w:i w:val="0"/>
          <w:iCs w:val="0"/>
          <w:sz w:val="22"/>
          <w:szCs w:val="22"/>
          <w:u w:val="single"/>
        </w:rPr>
        <w:t>Civil Unrest</w:t>
      </w:r>
      <w:r w:rsidRPr="00C938D9">
        <w:rPr>
          <w:rStyle w:val="IntenseEmphasis"/>
          <w:rFonts w:asciiTheme="minorHAnsi" w:hAnsiTheme="minorHAnsi" w:cstheme="minorHAnsi"/>
          <w:b w:val="0"/>
          <w:bCs w:val="0"/>
          <w:i w:val="0"/>
          <w:iCs w:val="0"/>
          <w:sz w:val="22"/>
          <w:szCs w:val="22"/>
        </w:rPr>
        <w:t xml:space="preserve"> </w:t>
      </w:r>
      <w:r w:rsidR="00C938D9" w:rsidRPr="00C938D9">
        <w:rPr>
          <w:rStyle w:val="IntenseEmphasis"/>
          <w:rFonts w:asciiTheme="minorHAnsi" w:hAnsiTheme="minorHAnsi" w:cstheme="minorHAnsi"/>
          <w:b w:val="0"/>
          <w:bCs w:val="0"/>
          <w:i w:val="0"/>
          <w:iCs w:val="0"/>
          <w:sz w:val="22"/>
          <w:szCs w:val="22"/>
        </w:rPr>
        <w:t>means organized acts of violence at different locations within a state.</w:t>
      </w:r>
      <w:r w:rsidR="00723655">
        <w:rPr>
          <w:rStyle w:val="IntenseEmphasis"/>
          <w:rFonts w:asciiTheme="minorHAnsi" w:hAnsiTheme="minorHAnsi" w:cstheme="minorHAnsi"/>
          <w:b w:val="0"/>
          <w:bCs w:val="0"/>
          <w:i w:val="0"/>
          <w:iCs w:val="0"/>
          <w:sz w:val="22"/>
          <w:szCs w:val="22"/>
        </w:rPr>
        <w:t xml:space="preserve"> </w:t>
      </w:r>
      <w:bookmarkStart w:id="2115" w:name="_Hlk121433998"/>
      <w:r w:rsidR="00723655" w:rsidRPr="000B7D1F">
        <w:rPr>
          <w:rStyle w:val="IntenseEmphasis"/>
          <w:rFonts w:asciiTheme="minorHAnsi" w:hAnsiTheme="minorHAnsi" w:cstheme="minorHAnsi"/>
          <w:b w:val="0"/>
          <w:bCs w:val="0"/>
          <w:i w:val="0"/>
          <w:iCs w:val="0"/>
          <w:sz w:val="22"/>
          <w:szCs w:val="22"/>
        </w:rPr>
        <w:t>For purposes of this policy, violent civil unrest</w:t>
      </w:r>
      <w:r w:rsidR="00930B67">
        <w:rPr>
          <w:rStyle w:val="IntenseEmphasis"/>
          <w:rFonts w:asciiTheme="minorHAnsi" w:hAnsiTheme="minorHAnsi" w:cstheme="minorHAnsi"/>
          <w:b w:val="0"/>
          <w:bCs w:val="0"/>
          <w:i w:val="0"/>
          <w:iCs w:val="0"/>
          <w:sz w:val="22"/>
          <w:szCs w:val="22"/>
        </w:rPr>
        <w:t xml:space="preserve">, including tribal violence, </w:t>
      </w:r>
      <w:r w:rsidR="00723655" w:rsidRPr="000B7D1F">
        <w:rPr>
          <w:rStyle w:val="IntenseEmphasis"/>
          <w:rFonts w:asciiTheme="minorHAnsi" w:hAnsiTheme="minorHAnsi" w:cstheme="minorHAnsi"/>
          <w:b w:val="0"/>
          <w:bCs w:val="0"/>
          <w:i w:val="0"/>
          <w:iCs w:val="0"/>
          <w:sz w:val="22"/>
          <w:szCs w:val="22"/>
        </w:rPr>
        <w:t>will be considered under the terrorism policy.</w:t>
      </w:r>
      <w:bookmarkEnd w:id="2115"/>
    </w:p>
    <w:p w14:paraId="3518329F" w14:textId="68DC7E21" w:rsidR="006E273E" w:rsidRPr="000B7D1F" w:rsidRDefault="006E273E" w:rsidP="006E273E">
      <w:pPr>
        <w:rPr>
          <w:rStyle w:val="IntenseEmphasis"/>
          <w:rFonts w:asciiTheme="minorHAnsi" w:hAnsiTheme="minorHAnsi" w:cstheme="minorHAnsi"/>
          <w:b w:val="0"/>
          <w:bCs w:val="0"/>
          <w:i w:val="0"/>
          <w:iCs w:val="0"/>
          <w:sz w:val="22"/>
          <w:szCs w:val="22"/>
        </w:rPr>
      </w:pPr>
      <w:r w:rsidRPr="000B7D1F">
        <w:rPr>
          <w:rStyle w:val="IntenseEmphasis"/>
          <w:rFonts w:asciiTheme="minorHAnsi" w:hAnsiTheme="minorHAnsi" w:cstheme="minorHAnsi"/>
          <w:b w:val="0"/>
          <w:bCs w:val="0"/>
          <w:i w:val="0"/>
          <w:iCs w:val="0"/>
          <w:sz w:val="22"/>
          <w:szCs w:val="22"/>
          <w:u w:val="single"/>
        </w:rPr>
        <w:t>Terrorism</w:t>
      </w:r>
      <w:r w:rsidRPr="000B7D1F">
        <w:rPr>
          <w:rStyle w:val="IntenseEmphasis"/>
          <w:rFonts w:asciiTheme="minorHAnsi" w:hAnsiTheme="minorHAnsi" w:cstheme="minorHAnsi"/>
          <w:b w:val="0"/>
          <w:bCs w:val="0"/>
          <w:i w:val="0"/>
          <w:iCs w:val="0"/>
          <w:sz w:val="22"/>
          <w:szCs w:val="22"/>
        </w:rPr>
        <w:t xml:space="preserve"> is the unlawful use of violence and intimidation, especially against civilians, in the pursuit of political aims. </w:t>
      </w:r>
    </w:p>
    <w:p w14:paraId="7C5ACBFC" w14:textId="3E84EFC1" w:rsidR="006E273E" w:rsidRPr="000B7D1F" w:rsidRDefault="006E273E" w:rsidP="006E273E">
      <w:pPr>
        <w:rPr>
          <w:rStyle w:val="IntenseEmphasis"/>
          <w:rFonts w:asciiTheme="minorHAnsi" w:hAnsiTheme="minorHAnsi" w:cstheme="minorHAnsi"/>
          <w:i w:val="0"/>
          <w:iCs w:val="0"/>
          <w:sz w:val="22"/>
          <w:szCs w:val="22"/>
        </w:rPr>
      </w:pPr>
      <w:r w:rsidRPr="000B7D1F">
        <w:rPr>
          <w:rStyle w:val="IntenseEmphasis"/>
          <w:rFonts w:asciiTheme="minorHAnsi" w:hAnsiTheme="minorHAnsi" w:cstheme="minorHAnsi"/>
          <w:b w:val="0"/>
          <w:bCs w:val="0"/>
          <w:i w:val="0"/>
          <w:iCs w:val="0"/>
          <w:sz w:val="22"/>
          <w:szCs w:val="22"/>
          <w:u w:val="single"/>
        </w:rPr>
        <w:t>Screening</w:t>
      </w:r>
      <w:r w:rsidRPr="000B7D1F">
        <w:rPr>
          <w:rStyle w:val="IntenseEmphasis"/>
          <w:rFonts w:asciiTheme="minorHAnsi" w:hAnsiTheme="minorHAnsi" w:cstheme="minorHAnsi"/>
          <w:b w:val="0"/>
          <w:bCs w:val="0"/>
          <w:i w:val="0"/>
          <w:iCs w:val="0"/>
          <w:sz w:val="22"/>
          <w:szCs w:val="22"/>
        </w:rPr>
        <w:t xml:space="preserve"> is </w:t>
      </w:r>
      <w:r w:rsidR="00930B67">
        <w:rPr>
          <w:rStyle w:val="IntenseEmphasis"/>
          <w:rFonts w:asciiTheme="minorHAnsi" w:hAnsiTheme="minorHAnsi" w:cstheme="minorHAnsi"/>
          <w:b w:val="0"/>
          <w:bCs w:val="0"/>
          <w:i w:val="0"/>
          <w:iCs w:val="0"/>
          <w:sz w:val="22"/>
          <w:szCs w:val="22"/>
        </w:rPr>
        <w:t xml:space="preserve">the systematic determination of the characteristics of associated organisations and people. In the </w:t>
      </w:r>
      <w:r w:rsidRPr="000B7D1F">
        <w:rPr>
          <w:rStyle w:val="IntenseEmphasis"/>
          <w:rFonts w:asciiTheme="minorHAnsi" w:hAnsiTheme="minorHAnsi" w:cstheme="minorHAnsi"/>
          <w:b w:val="0"/>
          <w:bCs w:val="0"/>
          <w:i w:val="0"/>
          <w:iCs w:val="0"/>
          <w:sz w:val="22"/>
          <w:szCs w:val="22"/>
        </w:rPr>
        <w:t xml:space="preserve"> context of this </w:t>
      </w:r>
      <w:r w:rsidR="00930B67">
        <w:rPr>
          <w:rStyle w:val="IntenseEmphasis"/>
          <w:rFonts w:asciiTheme="minorHAnsi" w:hAnsiTheme="minorHAnsi" w:cstheme="minorHAnsi"/>
          <w:b w:val="0"/>
          <w:bCs w:val="0"/>
          <w:i w:val="0"/>
          <w:iCs w:val="0"/>
          <w:sz w:val="22"/>
          <w:szCs w:val="22"/>
        </w:rPr>
        <w:t>document, screening includes the u</w:t>
      </w:r>
      <w:r w:rsidRPr="000B7D1F">
        <w:rPr>
          <w:rStyle w:val="IntenseEmphasis"/>
          <w:rFonts w:asciiTheme="minorHAnsi" w:hAnsiTheme="minorHAnsi" w:cstheme="minorHAnsi"/>
          <w:b w:val="0"/>
          <w:bCs w:val="0"/>
          <w:i w:val="0"/>
          <w:iCs w:val="0"/>
          <w:sz w:val="22"/>
          <w:szCs w:val="22"/>
        </w:rPr>
        <w:t>se of the DFAT “</w:t>
      </w:r>
      <w:r w:rsidRPr="000B7D1F">
        <w:rPr>
          <w:rFonts w:asciiTheme="minorHAnsi" w:hAnsiTheme="minorHAnsi" w:cstheme="minorHAnsi"/>
          <w:i/>
          <w:iCs/>
          <w:sz w:val="22"/>
          <w:szCs w:val="22"/>
        </w:rPr>
        <w:t xml:space="preserve">Consolidated List of Australian-sanctioned individuals and entities” </w:t>
      </w:r>
      <w:r w:rsidR="00930B67" w:rsidRPr="00930B67">
        <w:rPr>
          <w:rFonts w:asciiTheme="minorHAnsi" w:hAnsiTheme="minorHAnsi" w:cstheme="minorHAnsi"/>
          <w:sz w:val="22"/>
          <w:szCs w:val="22"/>
        </w:rPr>
        <w:t>and other inves</w:t>
      </w:r>
      <w:r w:rsidR="00930B67">
        <w:rPr>
          <w:rFonts w:asciiTheme="minorHAnsi" w:hAnsiTheme="minorHAnsi" w:cstheme="minorHAnsi"/>
          <w:sz w:val="22"/>
          <w:szCs w:val="22"/>
        </w:rPr>
        <w:t>t</w:t>
      </w:r>
      <w:r w:rsidR="00930B67" w:rsidRPr="00930B67">
        <w:rPr>
          <w:rFonts w:asciiTheme="minorHAnsi" w:hAnsiTheme="minorHAnsi" w:cstheme="minorHAnsi"/>
          <w:sz w:val="22"/>
          <w:szCs w:val="22"/>
        </w:rPr>
        <w:t xml:space="preserve">igations, </w:t>
      </w:r>
      <w:r w:rsidR="00C53173" w:rsidRPr="00930B67">
        <w:rPr>
          <w:rFonts w:asciiTheme="minorHAnsi" w:hAnsiTheme="minorHAnsi" w:cstheme="minorHAnsi"/>
          <w:sz w:val="22"/>
          <w:szCs w:val="22"/>
        </w:rPr>
        <w:t xml:space="preserve">to </w:t>
      </w:r>
      <w:r w:rsidRPr="00930B67">
        <w:rPr>
          <w:rFonts w:asciiTheme="minorHAnsi" w:hAnsiTheme="minorHAnsi" w:cstheme="minorHAnsi"/>
          <w:sz w:val="22"/>
          <w:szCs w:val="22"/>
        </w:rPr>
        <w:t>determine</w:t>
      </w:r>
      <w:r w:rsidRPr="000B7D1F">
        <w:rPr>
          <w:rFonts w:asciiTheme="minorHAnsi" w:hAnsiTheme="minorHAnsi" w:cstheme="minorHAnsi"/>
          <w:sz w:val="22"/>
          <w:szCs w:val="22"/>
        </w:rPr>
        <w:t xml:space="preserve"> whether certain individuals and entities are sanctioned under Australian law, and thus cannot be engaged as partners or contractors.</w:t>
      </w:r>
    </w:p>
    <w:bookmarkEnd w:id="2114"/>
    <w:p w14:paraId="3E9732C5" w14:textId="77777777" w:rsidR="007F59A9" w:rsidRPr="000B7D1F" w:rsidRDefault="007F59A9" w:rsidP="006B0C89">
      <w:pPr>
        <w:rPr>
          <w:rFonts w:asciiTheme="minorHAnsi" w:hAnsiTheme="minorHAnsi" w:cstheme="minorHAnsi"/>
          <w:sz w:val="22"/>
          <w:szCs w:val="22"/>
          <w:u w:val="single"/>
        </w:rPr>
      </w:pPr>
    </w:p>
    <w:p w14:paraId="53F3A6B5" w14:textId="6065898E" w:rsidR="007F59A9" w:rsidRPr="000B7D1F" w:rsidRDefault="00617620" w:rsidP="00835788">
      <w:pPr>
        <w:pStyle w:val="Heading2"/>
        <w:rPr>
          <w:rFonts w:asciiTheme="minorHAnsi" w:hAnsiTheme="minorHAnsi" w:cstheme="minorHAnsi"/>
          <w:szCs w:val="22"/>
        </w:rPr>
      </w:pPr>
      <w:bookmarkStart w:id="2116" w:name="_Toc130805936"/>
      <w:bookmarkStart w:id="2117" w:name="_Hlk123650573"/>
      <w:r w:rsidRPr="000B7D1F">
        <w:rPr>
          <w:rFonts w:asciiTheme="minorHAnsi" w:hAnsiTheme="minorHAnsi" w:cstheme="minorHAnsi"/>
          <w:szCs w:val="22"/>
        </w:rPr>
        <w:t xml:space="preserve">Cross-Cutting and </w:t>
      </w:r>
      <w:r w:rsidR="007F59A9" w:rsidRPr="000B7D1F">
        <w:rPr>
          <w:rFonts w:asciiTheme="minorHAnsi" w:hAnsiTheme="minorHAnsi" w:cstheme="minorHAnsi"/>
          <w:szCs w:val="22"/>
        </w:rPr>
        <w:t>Disability Definitions</w:t>
      </w:r>
      <w:bookmarkEnd w:id="2116"/>
    </w:p>
    <w:p w14:paraId="0C67BD79" w14:textId="4B41CB47" w:rsidR="002B1F13" w:rsidRPr="000B7D1F" w:rsidRDefault="00617620" w:rsidP="00617620">
      <w:pPr>
        <w:pStyle w:val="NormalWeb"/>
        <w:shd w:val="clear" w:color="auto" w:fill="FFFFFF"/>
        <w:spacing w:before="120" w:beforeAutospacing="0" w:after="0" w:afterAutospacing="0"/>
        <w:rPr>
          <w:rFonts w:asciiTheme="minorHAnsi" w:hAnsiTheme="minorHAnsi" w:cstheme="minorHAnsi"/>
          <w:color w:val="000000"/>
          <w:sz w:val="22"/>
          <w:szCs w:val="22"/>
        </w:rPr>
      </w:pPr>
      <w:r w:rsidRPr="000B7D1F">
        <w:rPr>
          <w:rStyle w:val="Strong"/>
          <w:rFonts w:asciiTheme="minorHAnsi" w:hAnsiTheme="minorHAnsi" w:cstheme="minorHAnsi"/>
          <w:b w:val="0"/>
          <w:bCs w:val="0"/>
          <w:color w:val="000000"/>
          <w:sz w:val="22"/>
          <w:szCs w:val="22"/>
          <w:u w:val="single"/>
        </w:rPr>
        <w:t>Cross-cutting themes</w:t>
      </w:r>
      <w:r w:rsidRPr="000B7D1F">
        <w:rPr>
          <w:rFonts w:asciiTheme="minorHAnsi" w:hAnsiTheme="minorHAnsi" w:cstheme="minorHAnsi"/>
          <w:color w:val="000000"/>
          <w:sz w:val="22"/>
          <w:szCs w:val="22"/>
        </w:rPr>
        <w:t xml:space="preserve"> are additional issues or areas that intersect with the main project or can be easily integrated into the project without losing focus of </w:t>
      </w:r>
      <w:r w:rsidRPr="000B7D1F">
        <w:rPr>
          <w:rFonts w:asciiTheme="minorHAnsi" w:hAnsiTheme="minorHAnsi" w:cstheme="minorHAnsi"/>
          <w:sz w:val="22"/>
          <w:szCs w:val="22"/>
        </w:rPr>
        <w:t>the </w:t>
      </w:r>
      <w:hyperlink r:id="rId19" w:tgtFrame="_blank" w:history="1">
        <w:r w:rsidRPr="000B7D1F">
          <w:rPr>
            <w:rFonts w:asciiTheme="minorHAnsi" w:hAnsiTheme="minorHAnsi" w:cstheme="minorHAnsi"/>
            <w:sz w:val="22"/>
            <w:szCs w:val="22"/>
          </w:rPr>
          <w:t>main goal</w:t>
        </w:r>
      </w:hyperlink>
      <w:r w:rsidRPr="000B7D1F">
        <w:rPr>
          <w:rFonts w:asciiTheme="minorHAnsi" w:hAnsiTheme="minorHAnsi" w:cstheme="minorHAnsi"/>
          <w:color w:val="000000"/>
          <w:sz w:val="22"/>
          <w:szCs w:val="22"/>
        </w:rPr>
        <w:t>. These themes can be an effective tool for explaining how targeted impact in one project area can also have a much wider effect</w:t>
      </w:r>
      <w:r w:rsidR="002B1F13" w:rsidRPr="000B7D1F">
        <w:rPr>
          <w:rFonts w:asciiTheme="minorHAnsi" w:hAnsiTheme="minorHAnsi" w:cstheme="minorHAnsi"/>
          <w:color w:val="000000"/>
          <w:sz w:val="22"/>
          <w:szCs w:val="22"/>
        </w:rPr>
        <w:t xml:space="preserve"> … </w:t>
      </w:r>
      <w:r w:rsidRPr="000B7D1F">
        <w:rPr>
          <w:rFonts w:asciiTheme="minorHAnsi" w:hAnsiTheme="minorHAnsi" w:cstheme="minorHAnsi"/>
          <w:color w:val="000000"/>
          <w:sz w:val="22"/>
          <w:szCs w:val="22"/>
        </w:rPr>
        <w:t>cross-cutting themes is one method to balance the need for focus with the need for broader coverage. These include</w:t>
      </w:r>
      <w:r w:rsidR="002B1F13" w:rsidRPr="000B7D1F">
        <w:rPr>
          <w:rFonts w:asciiTheme="minorHAnsi" w:hAnsiTheme="minorHAnsi" w:cstheme="minorHAnsi"/>
          <w:color w:val="000000"/>
          <w:sz w:val="22"/>
          <w:szCs w:val="22"/>
        </w:rPr>
        <w:t xml:space="preserve"> g</w:t>
      </w:r>
      <w:r w:rsidRPr="000B7D1F">
        <w:rPr>
          <w:rFonts w:asciiTheme="minorHAnsi" w:hAnsiTheme="minorHAnsi" w:cstheme="minorHAnsi"/>
          <w:color w:val="000000"/>
          <w:sz w:val="22"/>
          <w:szCs w:val="22"/>
        </w:rPr>
        <w:t>ender equality</w:t>
      </w:r>
      <w:r w:rsidR="002B1F13" w:rsidRPr="000B7D1F">
        <w:rPr>
          <w:rFonts w:asciiTheme="minorHAnsi" w:hAnsiTheme="minorHAnsi" w:cstheme="minorHAnsi"/>
          <w:color w:val="000000"/>
          <w:sz w:val="22"/>
          <w:szCs w:val="22"/>
        </w:rPr>
        <w:t>, d</w:t>
      </w:r>
      <w:r w:rsidRPr="000B7D1F">
        <w:rPr>
          <w:rFonts w:asciiTheme="minorHAnsi" w:hAnsiTheme="minorHAnsi" w:cstheme="minorHAnsi"/>
          <w:color w:val="000000"/>
          <w:sz w:val="22"/>
          <w:szCs w:val="22"/>
        </w:rPr>
        <w:t>iversity and inclusion</w:t>
      </w:r>
      <w:r w:rsidR="002B1F13" w:rsidRPr="000B7D1F">
        <w:rPr>
          <w:rFonts w:asciiTheme="minorHAnsi" w:hAnsiTheme="minorHAnsi" w:cstheme="minorHAnsi"/>
          <w:color w:val="000000"/>
          <w:sz w:val="22"/>
          <w:szCs w:val="22"/>
        </w:rPr>
        <w:t>, e</w:t>
      </w:r>
      <w:r w:rsidRPr="000B7D1F">
        <w:rPr>
          <w:rFonts w:asciiTheme="minorHAnsi" w:hAnsiTheme="minorHAnsi" w:cstheme="minorHAnsi"/>
          <w:color w:val="000000"/>
          <w:sz w:val="22"/>
          <w:szCs w:val="22"/>
        </w:rPr>
        <w:t>nvironmental sustainability</w:t>
      </w:r>
      <w:r w:rsidR="002B1F13" w:rsidRPr="000B7D1F">
        <w:rPr>
          <w:rFonts w:asciiTheme="minorHAnsi" w:hAnsiTheme="minorHAnsi" w:cstheme="minorHAnsi"/>
          <w:color w:val="000000"/>
          <w:sz w:val="22"/>
          <w:szCs w:val="22"/>
        </w:rPr>
        <w:t>, l</w:t>
      </w:r>
      <w:r w:rsidRPr="000B7D1F">
        <w:rPr>
          <w:rFonts w:asciiTheme="minorHAnsi" w:hAnsiTheme="minorHAnsi" w:cstheme="minorHAnsi"/>
          <w:color w:val="000000"/>
          <w:sz w:val="22"/>
          <w:szCs w:val="22"/>
        </w:rPr>
        <w:t>ivelihood development</w:t>
      </w:r>
      <w:r w:rsidR="002B1F13" w:rsidRPr="000B7D1F">
        <w:rPr>
          <w:rFonts w:asciiTheme="minorHAnsi" w:hAnsiTheme="minorHAnsi" w:cstheme="minorHAnsi"/>
          <w:color w:val="000000"/>
          <w:sz w:val="22"/>
          <w:szCs w:val="22"/>
        </w:rPr>
        <w:t>, p</w:t>
      </w:r>
      <w:r w:rsidRPr="000B7D1F">
        <w:rPr>
          <w:rFonts w:asciiTheme="minorHAnsi" w:hAnsiTheme="minorHAnsi" w:cstheme="minorHAnsi"/>
          <w:color w:val="000000"/>
          <w:sz w:val="22"/>
          <w:szCs w:val="22"/>
        </w:rPr>
        <w:t>overty reduction</w:t>
      </w:r>
      <w:r w:rsidR="002B1F13" w:rsidRPr="000B7D1F">
        <w:rPr>
          <w:rFonts w:asciiTheme="minorHAnsi" w:hAnsiTheme="minorHAnsi" w:cstheme="minorHAnsi"/>
          <w:color w:val="000000"/>
          <w:sz w:val="22"/>
          <w:szCs w:val="22"/>
        </w:rPr>
        <w:t>, g</w:t>
      </w:r>
      <w:r w:rsidRPr="000B7D1F">
        <w:rPr>
          <w:rFonts w:asciiTheme="minorHAnsi" w:hAnsiTheme="minorHAnsi" w:cstheme="minorHAnsi"/>
          <w:color w:val="000000"/>
          <w:sz w:val="22"/>
          <w:szCs w:val="22"/>
        </w:rPr>
        <w:t>eneral well-being</w:t>
      </w:r>
      <w:r w:rsidR="002B1F13" w:rsidRPr="000B7D1F">
        <w:rPr>
          <w:rFonts w:asciiTheme="minorHAnsi" w:hAnsiTheme="minorHAnsi" w:cstheme="minorHAnsi"/>
          <w:color w:val="000000"/>
          <w:sz w:val="22"/>
          <w:szCs w:val="22"/>
        </w:rPr>
        <w:t>, t</w:t>
      </w:r>
      <w:r w:rsidRPr="000B7D1F">
        <w:rPr>
          <w:rFonts w:asciiTheme="minorHAnsi" w:hAnsiTheme="minorHAnsi" w:cstheme="minorHAnsi"/>
          <w:color w:val="000000"/>
          <w:sz w:val="22"/>
          <w:szCs w:val="22"/>
        </w:rPr>
        <w:t>echnology</w:t>
      </w:r>
      <w:r w:rsidR="002B1F13" w:rsidRPr="000B7D1F">
        <w:rPr>
          <w:rFonts w:asciiTheme="minorHAnsi" w:hAnsiTheme="minorHAnsi" w:cstheme="minorHAnsi"/>
          <w:color w:val="000000"/>
          <w:sz w:val="22"/>
          <w:szCs w:val="22"/>
        </w:rPr>
        <w:t xml:space="preserve"> … </w:t>
      </w:r>
      <w:r w:rsidRPr="000B7D1F">
        <w:rPr>
          <w:rFonts w:asciiTheme="minorHAnsi" w:hAnsiTheme="minorHAnsi" w:cstheme="minorHAnsi"/>
          <w:color w:val="000000"/>
          <w:sz w:val="22"/>
          <w:szCs w:val="22"/>
        </w:rPr>
        <w:t>For example, an NGO may propose a project to bring electricity to a rural village. In this case, the overall goal of the project is to improve standards of living in rural areas. However, the project can also easily be designed to install solar panels and ensure women and girls receive equal access to the benefits. Here, the cross-cutting themes used are environment and gender. Additionally, the NGO could train local community members on how to build and maintain the solar panels, which could promote vocational training and job growth.</w:t>
      </w:r>
      <w:r w:rsidR="002B1F13" w:rsidRPr="000B7D1F">
        <w:rPr>
          <w:rFonts w:asciiTheme="minorHAnsi" w:hAnsiTheme="minorHAnsi" w:cstheme="minorHAnsi"/>
          <w:color w:val="000000"/>
          <w:sz w:val="22"/>
          <w:szCs w:val="22"/>
        </w:rPr>
        <w:t xml:space="preserve"> </w:t>
      </w:r>
    </w:p>
    <w:p w14:paraId="54A14F2F" w14:textId="3006B558" w:rsidR="00617620" w:rsidRPr="000B7D1F" w:rsidRDefault="002B1F13" w:rsidP="002B1F13">
      <w:pPr>
        <w:pStyle w:val="NormalWeb"/>
        <w:shd w:val="clear" w:color="auto" w:fill="FFFFFF"/>
        <w:spacing w:before="0" w:beforeAutospacing="0" w:after="0" w:afterAutospacing="0"/>
        <w:rPr>
          <w:rFonts w:asciiTheme="minorHAnsi" w:hAnsiTheme="minorHAnsi" w:cstheme="minorHAnsi"/>
          <w:color w:val="000000"/>
          <w:sz w:val="22"/>
          <w:szCs w:val="22"/>
        </w:rPr>
      </w:pPr>
      <w:r w:rsidRPr="000B7D1F">
        <w:rPr>
          <w:rFonts w:asciiTheme="minorHAnsi" w:hAnsiTheme="minorHAnsi" w:cstheme="minorHAnsi"/>
          <w:color w:val="000000"/>
          <w:sz w:val="22"/>
          <w:szCs w:val="22"/>
        </w:rPr>
        <w:t xml:space="preserve">Reference: </w:t>
      </w:r>
      <w:hyperlink r:id="rId20" w:history="1">
        <w:r w:rsidRPr="000B7D1F">
          <w:rPr>
            <w:rStyle w:val="Hyperlink"/>
            <w:rFonts w:asciiTheme="minorHAnsi" w:hAnsiTheme="minorHAnsi" w:cstheme="minorHAnsi"/>
            <w:sz w:val="22"/>
            <w:szCs w:val="22"/>
          </w:rPr>
          <w:t>https://proposalsforngos.com/what-are-cross-cutting-themes/</w:t>
        </w:r>
      </w:hyperlink>
      <w:r w:rsidRPr="000B7D1F">
        <w:rPr>
          <w:rFonts w:asciiTheme="minorHAnsi" w:hAnsiTheme="minorHAnsi" w:cstheme="minorHAnsi"/>
          <w:color w:val="000000"/>
          <w:sz w:val="22"/>
          <w:szCs w:val="22"/>
        </w:rPr>
        <w:t xml:space="preserve"> </w:t>
      </w:r>
    </w:p>
    <w:p w14:paraId="5693EDEE" w14:textId="411472DE" w:rsidR="00875A99" w:rsidRPr="00875A99" w:rsidRDefault="006B0C89" w:rsidP="00875A99">
      <w:pPr>
        <w:rPr>
          <w:rFonts w:asciiTheme="minorHAnsi" w:hAnsiTheme="minorHAnsi" w:cstheme="minorHAnsi"/>
          <w:sz w:val="22"/>
          <w:szCs w:val="22"/>
        </w:rPr>
      </w:pPr>
      <w:r w:rsidRPr="000B7D1F">
        <w:rPr>
          <w:rFonts w:asciiTheme="minorHAnsi" w:hAnsiTheme="minorHAnsi" w:cstheme="minorHAnsi"/>
          <w:sz w:val="22"/>
          <w:szCs w:val="22"/>
          <w:u w:val="single"/>
        </w:rPr>
        <w:t>Disability</w:t>
      </w:r>
      <w:r w:rsidRPr="000B7D1F">
        <w:rPr>
          <w:rFonts w:asciiTheme="minorHAnsi" w:hAnsiTheme="minorHAnsi" w:cstheme="minorHAnsi"/>
          <w:sz w:val="22"/>
          <w:szCs w:val="22"/>
        </w:rPr>
        <w:t xml:space="preserve"> is experiencing episodic or long-term physical, mental, intellectual or sensory impairments which in interaction with various barriers may</w:t>
      </w:r>
      <w:r w:rsidRPr="00F42BA7">
        <w:rPr>
          <w:rFonts w:asciiTheme="minorHAnsi" w:hAnsiTheme="minorHAnsi" w:cstheme="minorHAnsi"/>
          <w:sz w:val="22"/>
          <w:szCs w:val="22"/>
        </w:rPr>
        <w:t xml:space="preserve"> hinder their full and effective participation in society on an equal basis with others. </w:t>
      </w:r>
      <w:r w:rsidR="00875A99" w:rsidRPr="00875A99">
        <w:rPr>
          <w:rFonts w:asciiTheme="minorHAnsi" w:hAnsiTheme="minorHAnsi" w:cstheme="minorHAnsi"/>
          <w:sz w:val="22"/>
          <w:szCs w:val="22"/>
        </w:rPr>
        <w:t>Persons are considered to have a disability if they have a limitation, restriction or impairment, which has lasted, or is likely to last, for at least six months and restricts everyday activities. This includes:</w:t>
      </w:r>
    </w:p>
    <w:p w14:paraId="6C76F39E" w14:textId="7387F2D9" w:rsidR="00875A99" w:rsidRPr="00875A99" w:rsidRDefault="00875A99" w:rsidP="00875A99">
      <w:pPr>
        <w:spacing w:before="0"/>
        <w:rPr>
          <w:rFonts w:asciiTheme="minorHAnsi" w:hAnsiTheme="minorHAnsi" w:cstheme="minorHAnsi"/>
          <w:sz w:val="22"/>
          <w:szCs w:val="22"/>
        </w:rPr>
      </w:pPr>
      <w:r w:rsidRPr="00875A99">
        <w:rPr>
          <w:rFonts w:asciiTheme="minorHAnsi" w:hAnsiTheme="minorHAnsi" w:cstheme="minorHAnsi"/>
          <w:sz w:val="22"/>
          <w:szCs w:val="22"/>
        </w:rPr>
        <w:t>Sensory</w:t>
      </w:r>
      <w:r>
        <w:rPr>
          <w:rFonts w:asciiTheme="minorHAnsi" w:hAnsiTheme="minorHAnsi" w:cstheme="minorHAnsi"/>
          <w:sz w:val="22"/>
          <w:szCs w:val="22"/>
        </w:rPr>
        <w:t xml:space="preserve"> – </w:t>
      </w:r>
      <w:r w:rsidRPr="00875A99">
        <w:rPr>
          <w:rFonts w:asciiTheme="minorHAnsi" w:hAnsiTheme="minorHAnsi" w:cstheme="minorHAnsi"/>
          <w:sz w:val="22"/>
          <w:szCs w:val="22"/>
        </w:rPr>
        <w:t>loss of sight (not corrected by glasses or contact lenses)</w:t>
      </w:r>
      <w:r>
        <w:rPr>
          <w:rFonts w:asciiTheme="minorHAnsi" w:hAnsiTheme="minorHAnsi" w:cstheme="minorHAnsi"/>
          <w:sz w:val="22"/>
          <w:szCs w:val="22"/>
        </w:rPr>
        <w:t xml:space="preserve">, </w:t>
      </w:r>
      <w:r w:rsidRPr="00875A99">
        <w:rPr>
          <w:rFonts w:asciiTheme="minorHAnsi" w:hAnsiTheme="minorHAnsi" w:cstheme="minorHAnsi"/>
          <w:sz w:val="22"/>
          <w:szCs w:val="22"/>
        </w:rPr>
        <w:t>loss of hearing where communication is restricted, or an aid to assist with, or substitute for, hearing is used</w:t>
      </w:r>
      <w:r>
        <w:rPr>
          <w:rFonts w:asciiTheme="minorHAnsi" w:hAnsiTheme="minorHAnsi" w:cstheme="minorHAnsi"/>
          <w:sz w:val="22"/>
          <w:szCs w:val="22"/>
        </w:rPr>
        <w:t xml:space="preserve"> </w:t>
      </w:r>
      <w:r w:rsidRPr="00875A99">
        <w:rPr>
          <w:rFonts w:asciiTheme="minorHAnsi" w:hAnsiTheme="minorHAnsi" w:cstheme="minorHAnsi"/>
          <w:sz w:val="22"/>
          <w:szCs w:val="22"/>
        </w:rPr>
        <w:t>speech difficulties.</w:t>
      </w:r>
    </w:p>
    <w:p w14:paraId="2C30A053" w14:textId="14A9B181" w:rsidR="00875A99" w:rsidRPr="00875A99" w:rsidRDefault="00875A99" w:rsidP="00875A99">
      <w:pPr>
        <w:spacing w:before="0"/>
        <w:rPr>
          <w:rFonts w:asciiTheme="minorHAnsi" w:hAnsiTheme="minorHAnsi" w:cstheme="minorHAnsi"/>
          <w:sz w:val="22"/>
          <w:szCs w:val="22"/>
        </w:rPr>
      </w:pPr>
      <w:r w:rsidRPr="00875A99">
        <w:rPr>
          <w:rFonts w:asciiTheme="minorHAnsi" w:hAnsiTheme="minorHAnsi" w:cstheme="minorHAnsi"/>
          <w:sz w:val="22"/>
          <w:szCs w:val="22"/>
        </w:rPr>
        <w:t>Intellectual</w:t>
      </w:r>
      <w:r>
        <w:rPr>
          <w:rFonts w:asciiTheme="minorHAnsi" w:hAnsiTheme="minorHAnsi" w:cstheme="minorHAnsi"/>
          <w:sz w:val="22"/>
          <w:szCs w:val="22"/>
        </w:rPr>
        <w:t xml:space="preserve"> – </w:t>
      </w:r>
      <w:r w:rsidRPr="00875A99">
        <w:rPr>
          <w:rFonts w:asciiTheme="minorHAnsi" w:hAnsiTheme="minorHAnsi" w:cstheme="minorHAnsi"/>
          <w:sz w:val="22"/>
          <w:szCs w:val="22"/>
        </w:rPr>
        <w:t>difficulty learning or understanding things.</w:t>
      </w:r>
    </w:p>
    <w:p w14:paraId="618EF226" w14:textId="16DDC2F4" w:rsidR="00875A99" w:rsidRPr="00875A99" w:rsidRDefault="00875A99" w:rsidP="00875A99">
      <w:pPr>
        <w:spacing w:before="0"/>
        <w:rPr>
          <w:rFonts w:asciiTheme="minorHAnsi" w:hAnsiTheme="minorHAnsi" w:cstheme="minorHAnsi"/>
          <w:sz w:val="22"/>
          <w:szCs w:val="22"/>
        </w:rPr>
      </w:pPr>
      <w:r w:rsidRPr="00875A99">
        <w:rPr>
          <w:rFonts w:asciiTheme="minorHAnsi" w:hAnsiTheme="minorHAnsi" w:cstheme="minorHAnsi"/>
          <w:sz w:val="22"/>
          <w:szCs w:val="22"/>
        </w:rPr>
        <w:t>Physical</w:t>
      </w:r>
      <w:r>
        <w:rPr>
          <w:rFonts w:asciiTheme="minorHAnsi" w:hAnsiTheme="minorHAnsi" w:cstheme="minorHAnsi"/>
          <w:sz w:val="22"/>
          <w:szCs w:val="22"/>
        </w:rPr>
        <w:t xml:space="preserve"> – </w:t>
      </w:r>
      <w:r w:rsidRPr="00875A99">
        <w:rPr>
          <w:rFonts w:asciiTheme="minorHAnsi" w:hAnsiTheme="minorHAnsi" w:cstheme="minorHAnsi"/>
          <w:sz w:val="22"/>
          <w:szCs w:val="22"/>
        </w:rPr>
        <w:t>shortness of breath or breathing difficulties that restrict everyday activities</w:t>
      </w:r>
      <w:r>
        <w:rPr>
          <w:rFonts w:asciiTheme="minorHAnsi" w:hAnsiTheme="minorHAnsi" w:cstheme="minorHAnsi"/>
          <w:sz w:val="22"/>
          <w:szCs w:val="22"/>
        </w:rPr>
        <w:t xml:space="preserve"> </w:t>
      </w:r>
      <w:r w:rsidRPr="00875A99">
        <w:rPr>
          <w:rFonts w:asciiTheme="minorHAnsi" w:hAnsiTheme="minorHAnsi" w:cstheme="minorHAnsi"/>
          <w:sz w:val="22"/>
          <w:szCs w:val="22"/>
        </w:rPr>
        <w:t>blackouts, seizures or loss of consciousness</w:t>
      </w:r>
      <w:r>
        <w:rPr>
          <w:rFonts w:asciiTheme="minorHAnsi" w:hAnsiTheme="minorHAnsi" w:cstheme="minorHAnsi"/>
          <w:sz w:val="22"/>
          <w:szCs w:val="22"/>
        </w:rPr>
        <w:t xml:space="preserve">, </w:t>
      </w:r>
      <w:r w:rsidRPr="00875A99">
        <w:rPr>
          <w:rFonts w:asciiTheme="minorHAnsi" w:hAnsiTheme="minorHAnsi" w:cstheme="minorHAnsi"/>
          <w:sz w:val="22"/>
          <w:szCs w:val="22"/>
        </w:rPr>
        <w:t>chronic or recurrent pain or discomfort that restricts everyday activities</w:t>
      </w:r>
    </w:p>
    <w:p w14:paraId="67433EAF" w14:textId="6245FDD8" w:rsidR="00875A99" w:rsidRPr="00875A99" w:rsidRDefault="00875A99" w:rsidP="00875A99">
      <w:pPr>
        <w:spacing w:before="0"/>
        <w:rPr>
          <w:rFonts w:asciiTheme="minorHAnsi" w:hAnsiTheme="minorHAnsi" w:cstheme="minorHAnsi"/>
          <w:sz w:val="22"/>
          <w:szCs w:val="22"/>
        </w:rPr>
      </w:pPr>
      <w:r w:rsidRPr="00875A99">
        <w:rPr>
          <w:rFonts w:asciiTheme="minorHAnsi" w:hAnsiTheme="minorHAnsi" w:cstheme="minorHAnsi"/>
          <w:sz w:val="22"/>
          <w:szCs w:val="22"/>
        </w:rPr>
        <w:t>incomplete use of arms or fingers</w:t>
      </w:r>
      <w:r>
        <w:rPr>
          <w:rFonts w:asciiTheme="minorHAnsi" w:hAnsiTheme="minorHAnsi" w:cstheme="minorHAnsi"/>
          <w:sz w:val="22"/>
          <w:szCs w:val="22"/>
        </w:rPr>
        <w:t xml:space="preserve">, </w:t>
      </w:r>
      <w:r w:rsidRPr="00875A99">
        <w:rPr>
          <w:rFonts w:asciiTheme="minorHAnsi" w:hAnsiTheme="minorHAnsi" w:cstheme="minorHAnsi"/>
          <w:sz w:val="22"/>
          <w:szCs w:val="22"/>
        </w:rPr>
        <w:t>difficulty gripping or holding things</w:t>
      </w:r>
      <w:r>
        <w:rPr>
          <w:rFonts w:asciiTheme="minorHAnsi" w:hAnsiTheme="minorHAnsi" w:cstheme="minorHAnsi"/>
          <w:sz w:val="22"/>
          <w:szCs w:val="22"/>
        </w:rPr>
        <w:t xml:space="preserve">, </w:t>
      </w:r>
      <w:r w:rsidRPr="00875A99">
        <w:rPr>
          <w:rFonts w:asciiTheme="minorHAnsi" w:hAnsiTheme="minorHAnsi" w:cstheme="minorHAnsi"/>
          <w:sz w:val="22"/>
          <w:szCs w:val="22"/>
        </w:rPr>
        <w:t>incomplete use of feet or legs</w:t>
      </w:r>
    </w:p>
    <w:p w14:paraId="41BA91C6" w14:textId="15219E21" w:rsidR="00875A99" w:rsidRPr="00875A99" w:rsidRDefault="00875A99" w:rsidP="00875A99">
      <w:pPr>
        <w:spacing w:before="0"/>
        <w:rPr>
          <w:rFonts w:asciiTheme="minorHAnsi" w:hAnsiTheme="minorHAnsi" w:cstheme="minorHAnsi"/>
          <w:sz w:val="22"/>
          <w:szCs w:val="22"/>
        </w:rPr>
      </w:pPr>
      <w:r w:rsidRPr="00875A99">
        <w:rPr>
          <w:rFonts w:asciiTheme="minorHAnsi" w:hAnsiTheme="minorHAnsi" w:cstheme="minorHAnsi"/>
          <w:sz w:val="22"/>
          <w:szCs w:val="22"/>
        </w:rPr>
        <w:t>restriction in physical activities or in doing physical work</w:t>
      </w:r>
      <w:r>
        <w:rPr>
          <w:rFonts w:asciiTheme="minorHAnsi" w:hAnsiTheme="minorHAnsi" w:cstheme="minorHAnsi"/>
          <w:sz w:val="22"/>
          <w:szCs w:val="22"/>
        </w:rPr>
        <w:t xml:space="preserve">, </w:t>
      </w:r>
      <w:r w:rsidRPr="00875A99">
        <w:rPr>
          <w:rFonts w:asciiTheme="minorHAnsi" w:hAnsiTheme="minorHAnsi" w:cstheme="minorHAnsi"/>
          <w:sz w:val="22"/>
          <w:szCs w:val="22"/>
        </w:rPr>
        <w:t>disfigurement or deformity.</w:t>
      </w:r>
    </w:p>
    <w:p w14:paraId="6D152233" w14:textId="19163224" w:rsidR="00875A99" w:rsidRPr="00875A99" w:rsidRDefault="00875A99" w:rsidP="00875A99">
      <w:pPr>
        <w:spacing w:before="0"/>
        <w:rPr>
          <w:rFonts w:asciiTheme="minorHAnsi" w:hAnsiTheme="minorHAnsi" w:cstheme="minorHAnsi"/>
          <w:sz w:val="22"/>
          <w:szCs w:val="22"/>
        </w:rPr>
      </w:pPr>
      <w:r w:rsidRPr="00875A99">
        <w:rPr>
          <w:rFonts w:asciiTheme="minorHAnsi" w:hAnsiTheme="minorHAnsi" w:cstheme="minorHAnsi"/>
          <w:sz w:val="22"/>
          <w:szCs w:val="22"/>
        </w:rPr>
        <w:t>Psychosocial</w:t>
      </w:r>
      <w:r>
        <w:rPr>
          <w:rFonts w:asciiTheme="minorHAnsi" w:hAnsiTheme="minorHAnsi" w:cstheme="minorHAnsi"/>
          <w:sz w:val="22"/>
          <w:szCs w:val="22"/>
        </w:rPr>
        <w:t xml:space="preserve"> – </w:t>
      </w:r>
      <w:r w:rsidRPr="00875A99">
        <w:rPr>
          <w:rFonts w:asciiTheme="minorHAnsi" w:hAnsiTheme="minorHAnsi" w:cstheme="minorHAnsi"/>
          <w:sz w:val="22"/>
          <w:szCs w:val="22"/>
        </w:rPr>
        <w:t>nervous or emotional condition that restricts everyday activities</w:t>
      </w:r>
      <w:r>
        <w:rPr>
          <w:rFonts w:asciiTheme="minorHAnsi" w:hAnsiTheme="minorHAnsi" w:cstheme="minorHAnsi"/>
          <w:sz w:val="22"/>
          <w:szCs w:val="22"/>
        </w:rPr>
        <w:t xml:space="preserve">, </w:t>
      </w:r>
      <w:r w:rsidRPr="00875A99">
        <w:rPr>
          <w:rFonts w:asciiTheme="minorHAnsi" w:hAnsiTheme="minorHAnsi" w:cstheme="minorHAnsi"/>
          <w:sz w:val="22"/>
          <w:szCs w:val="22"/>
        </w:rPr>
        <w:t>mental illness or condition requiring help or supervision</w:t>
      </w:r>
      <w:r>
        <w:rPr>
          <w:rFonts w:asciiTheme="minorHAnsi" w:hAnsiTheme="minorHAnsi" w:cstheme="minorHAnsi"/>
          <w:sz w:val="22"/>
          <w:szCs w:val="22"/>
        </w:rPr>
        <w:t xml:space="preserve">, </w:t>
      </w:r>
      <w:r w:rsidRPr="00875A99">
        <w:rPr>
          <w:rFonts w:asciiTheme="minorHAnsi" w:hAnsiTheme="minorHAnsi" w:cstheme="minorHAnsi"/>
          <w:sz w:val="22"/>
          <w:szCs w:val="22"/>
        </w:rPr>
        <w:t>memory problems or periods of confusion that restrict everyday activities</w:t>
      </w:r>
    </w:p>
    <w:p w14:paraId="5ECDFF8D" w14:textId="77777777" w:rsidR="00875A99" w:rsidRPr="00875A99" w:rsidRDefault="00875A99" w:rsidP="00875A99">
      <w:pPr>
        <w:spacing w:before="0"/>
        <w:rPr>
          <w:rFonts w:asciiTheme="minorHAnsi" w:hAnsiTheme="minorHAnsi" w:cstheme="minorHAnsi"/>
          <w:sz w:val="22"/>
          <w:szCs w:val="22"/>
        </w:rPr>
      </w:pPr>
      <w:r w:rsidRPr="00875A99">
        <w:rPr>
          <w:rFonts w:asciiTheme="minorHAnsi" w:hAnsiTheme="minorHAnsi" w:cstheme="minorHAnsi"/>
          <w:sz w:val="22"/>
          <w:szCs w:val="22"/>
        </w:rPr>
        <w:t>social or behavioural difficulties that restrict everyday activities.</w:t>
      </w:r>
    </w:p>
    <w:p w14:paraId="4C32E93C" w14:textId="67C4577E" w:rsidR="00875A99" w:rsidRPr="00875A99" w:rsidRDefault="00875A99" w:rsidP="00875A99">
      <w:pPr>
        <w:spacing w:before="0"/>
        <w:rPr>
          <w:rFonts w:asciiTheme="minorHAnsi" w:hAnsiTheme="minorHAnsi" w:cstheme="minorHAnsi"/>
          <w:sz w:val="22"/>
          <w:szCs w:val="22"/>
        </w:rPr>
      </w:pPr>
      <w:r w:rsidRPr="00875A99">
        <w:rPr>
          <w:rFonts w:asciiTheme="minorHAnsi" w:hAnsiTheme="minorHAnsi" w:cstheme="minorHAnsi"/>
          <w:sz w:val="22"/>
          <w:szCs w:val="22"/>
        </w:rPr>
        <w:t>Head injury, stroke or acquired brain injury</w:t>
      </w:r>
      <w:r>
        <w:rPr>
          <w:rFonts w:asciiTheme="minorHAnsi" w:hAnsiTheme="minorHAnsi" w:cstheme="minorHAnsi"/>
          <w:sz w:val="22"/>
          <w:szCs w:val="22"/>
        </w:rPr>
        <w:t xml:space="preserve"> – </w:t>
      </w:r>
      <w:r w:rsidRPr="00875A99">
        <w:rPr>
          <w:rFonts w:asciiTheme="minorHAnsi" w:hAnsiTheme="minorHAnsi" w:cstheme="minorHAnsi"/>
          <w:sz w:val="22"/>
          <w:szCs w:val="22"/>
        </w:rPr>
        <w:t>head injury, stroke or other acquired brain injury, with long-term effects that restrict everyday activities.</w:t>
      </w:r>
    </w:p>
    <w:p w14:paraId="4A7EFF4B" w14:textId="4B398AC0" w:rsidR="00875A99" w:rsidRDefault="00875A99" w:rsidP="00875A99">
      <w:pPr>
        <w:spacing w:before="0"/>
        <w:rPr>
          <w:rFonts w:asciiTheme="minorHAnsi" w:hAnsiTheme="minorHAnsi" w:cstheme="minorHAnsi"/>
          <w:sz w:val="22"/>
          <w:szCs w:val="22"/>
        </w:rPr>
      </w:pPr>
      <w:r w:rsidRPr="00875A99">
        <w:rPr>
          <w:rFonts w:asciiTheme="minorHAnsi" w:hAnsiTheme="minorHAnsi" w:cstheme="minorHAnsi"/>
          <w:sz w:val="22"/>
          <w:szCs w:val="22"/>
        </w:rPr>
        <w:t>Other</w:t>
      </w:r>
      <w:r>
        <w:rPr>
          <w:rFonts w:asciiTheme="minorHAnsi" w:hAnsiTheme="minorHAnsi" w:cstheme="minorHAnsi"/>
          <w:sz w:val="22"/>
          <w:szCs w:val="22"/>
        </w:rPr>
        <w:t xml:space="preserve"> – </w:t>
      </w:r>
      <w:r w:rsidRPr="00875A99">
        <w:rPr>
          <w:rFonts w:asciiTheme="minorHAnsi" w:hAnsiTheme="minorHAnsi" w:cstheme="minorHAnsi"/>
          <w:sz w:val="22"/>
          <w:szCs w:val="22"/>
        </w:rPr>
        <w:t>receiving treatment or medication for any other long-term conditions or ailments and still restricted in everyday activities</w:t>
      </w:r>
      <w:r>
        <w:rPr>
          <w:rFonts w:asciiTheme="minorHAnsi" w:hAnsiTheme="minorHAnsi" w:cstheme="minorHAnsi"/>
          <w:sz w:val="22"/>
          <w:szCs w:val="22"/>
        </w:rPr>
        <w:t xml:space="preserve">, </w:t>
      </w:r>
      <w:r w:rsidRPr="00875A99">
        <w:rPr>
          <w:rFonts w:asciiTheme="minorHAnsi" w:hAnsiTheme="minorHAnsi" w:cstheme="minorHAnsi"/>
          <w:sz w:val="22"/>
          <w:szCs w:val="22"/>
        </w:rPr>
        <w:t>any other long-term conditions resulting in a restriction in everyday activities</w:t>
      </w:r>
      <w:r>
        <w:rPr>
          <w:rFonts w:asciiTheme="minorHAnsi" w:hAnsiTheme="minorHAnsi" w:cstheme="minorHAnsi"/>
          <w:sz w:val="22"/>
          <w:szCs w:val="22"/>
        </w:rPr>
        <w:t>…</w:t>
      </w:r>
    </w:p>
    <w:p w14:paraId="20EC638C" w14:textId="6094E0C0" w:rsidR="00875A99" w:rsidRPr="00F42BA7" w:rsidRDefault="00875A99" w:rsidP="00875A99">
      <w:pPr>
        <w:spacing w:before="0"/>
        <w:rPr>
          <w:rFonts w:asciiTheme="minorHAnsi" w:hAnsiTheme="minorHAnsi" w:cstheme="minorHAnsi"/>
          <w:sz w:val="22"/>
          <w:szCs w:val="22"/>
        </w:rPr>
      </w:pPr>
      <w:r>
        <w:rPr>
          <w:rFonts w:asciiTheme="minorHAnsi" w:hAnsiTheme="minorHAnsi" w:cstheme="minorHAnsi"/>
          <w:sz w:val="22"/>
          <w:szCs w:val="22"/>
        </w:rPr>
        <w:t xml:space="preserve">Reference: </w:t>
      </w:r>
      <w:hyperlink r:id="rId21" w:history="1">
        <w:r w:rsidRPr="004B169E">
          <w:rPr>
            <w:rStyle w:val="Hyperlink"/>
            <w:rFonts w:asciiTheme="minorHAnsi" w:hAnsiTheme="minorHAnsi" w:cstheme="minorHAnsi"/>
            <w:sz w:val="22"/>
            <w:szCs w:val="22"/>
          </w:rPr>
          <w:t>https://www.apsc.gov.au/working-aps/diversity-and-inclusion/disability/definition-disability</w:t>
        </w:r>
      </w:hyperlink>
      <w:r>
        <w:rPr>
          <w:rFonts w:asciiTheme="minorHAnsi" w:hAnsiTheme="minorHAnsi" w:cstheme="minorHAnsi"/>
          <w:sz w:val="22"/>
          <w:szCs w:val="22"/>
        </w:rPr>
        <w:t xml:space="preserve"> </w:t>
      </w:r>
    </w:p>
    <w:bookmarkEnd w:id="2117"/>
    <w:p w14:paraId="5739D062" w14:textId="6EC6B10A" w:rsidR="00BD7116" w:rsidRDefault="00BD7116">
      <w:pPr>
        <w:spacing w:before="0"/>
        <w:rPr>
          <w:rFonts w:asciiTheme="minorHAnsi" w:hAnsiTheme="minorHAnsi" w:cstheme="minorHAnsi"/>
          <w:b/>
          <w:bCs/>
          <w:iCs/>
          <w:sz w:val="22"/>
          <w:szCs w:val="22"/>
          <w:lang w:val="en-US"/>
        </w:rPr>
      </w:pPr>
    </w:p>
    <w:p w14:paraId="2508F2ED" w14:textId="2E2EDF50" w:rsidR="007F59A9" w:rsidRPr="00F42BA7" w:rsidRDefault="007F59A9" w:rsidP="00835788">
      <w:pPr>
        <w:pStyle w:val="Heading2"/>
        <w:rPr>
          <w:rFonts w:asciiTheme="minorHAnsi" w:hAnsiTheme="minorHAnsi" w:cstheme="minorHAnsi"/>
          <w:szCs w:val="22"/>
          <w:lang w:val="en-US"/>
        </w:rPr>
      </w:pPr>
      <w:bookmarkStart w:id="2118" w:name="_Toc130805937"/>
      <w:r w:rsidRPr="00F42BA7">
        <w:rPr>
          <w:rFonts w:asciiTheme="minorHAnsi" w:hAnsiTheme="minorHAnsi" w:cstheme="minorHAnsi"/>
          <w:szCs w:val="22"/>
          <w:lang w:val="en-US"/>
        </w:rPr>
        <w:t>Child Protection Definitions</w:t>
      </w:r>
      <w:bookmarkEnd w:id="2118"/>
    </w:p>
    <w:p w14:paraId="42A42284" w14:textId="77777777" w:rsidR="00BD7116" w:rsidRPr="00BD7116" w:rsidRDefault="00BD7116" w:rsidP="00BD7116">
      <w:pPr>
        <w:rPr>
          <w:rFonts w:ascii="Calibri" w:hAnsi="Calibri" w:cs="Calibri"/>
          <w:sz w:val="22"/>
          <w:szCs w:val="22"/>
        </w:rPr>
      </w:pPr>
      <w:r w:rsidRPr="00BD7116">
        <w:rPr>
          <w:rFonts w:ascii="Calibri" w:hAnsi="Calibri" w:cs="Calibri"/>
          <w:sz w:val="22"/>
          <w:szCs w:val="22"/>
          <w:u w:val="single"/>
        </w:rPr>
        <w:t>Child-friendly processes</w:t>
      </w:r>
      <w:r w:rsidRPr="00BD7116">
        <w:rPr>
          <w:rFonts w:ascii="Calibri" w:hAnsi="Calibri" w:cs="Calibri"/>
          <w:sz w:val="22"/>
          <w:szCs w:val="22"/>
        </w:rPr>
        <w:t xml:space="preserve"> are practices that are non-confrontational, and allow children to feel that their complaint is genuinely recognised and understood.</w:t>
      </w:r>
    </w:p>
    <w:p w14:paraId="3BA4630F" w14:textId="019AA718" w:rsidR="006B0C89" w:rsidRPr="00F42BA7" w:rsidRDefault="006B0C89" w:rsidP="006B0C89">
      <w:pPr>
        <w:rPr>
          <w:rFonts w:asciiTheme="minorHAnsi" w:hAnsiTheme="minorHAnsi" w:cstheme="minorHAnsi"/>
          <w:sz w:val="22"/>
          <w:szCs w:val="22"/>
          <w:lang w:val="en-US"/>
        </w:rPr>
      </w:pPr>
      <w:r w:rsidRPr="00BD7116">
        <w:rPr>
          <w:rFonts w:ascii="Calibri" w:hAnsi="Calibri" w:cs="Calibri"/>
          <w:sz w:val="22"/>
          <w:szCs w:val="22"/>
          <w:u w:val="single"/>
          <w:lang w:val="en-US"/>
        </w:rPr>
        <w:t>Duty of Care</w:t>
      </w:r>
      <w:r w:rsidRPr="00BD7116">
        <w:rPr>
          <w:rFonts w:ascii="Calibri" w:hAnsi="Calibri" w:cs="Calibri"/>
          <w:sz w:val="22"/>
          <w:szCs w:val="22"/>
          <w:lang w:val="en-US"/>
        </w:rPr>
        <w:t xml:space="preserve"> is a common law concept that refers to the responsibility of the organisation to provide children with an adequate level of protection against harm. It is the duty of the organisation to protect children from all reasonably foreseeable risk</w:t>
      </w:r>
      <w:r w:rsidRPr="00F42BA7">
        <w:rPr>
          <w:rFonts w:asciiTheme="minorHAnsi" w:hAnsiTheme="minorHAnsi" w:cstheme="minorHAnsi"/>
          <w:sz w:val="22"/>
          <w:szCs w:val="22"/>
          <w:lang w:val="en-US"/>
        </w:rPr>
        <w:t xml:space="preserve"> of injury.  </w:t>
      </w:r>
    </w:p>
    <w:p w14:paraId="2C78F88A" w14:textId="77777777" w:rsidR="006B0C89" w:rsidRPr="00F42BA7" w:rsidRDefault="006B0C89" w:rsidP="006B0C89">
      <w:pPr>
        <w:rPr>
          <w:rFonts w:asciiTheme="minorHAnsi" w:hAnsiTheme="minorHAnsi" w:cstheme="minorHAnsi"/>
          <w:sz w:val="22"/>
          <w:szCs w:val="22"/>
          <w:lang w:val="en-US"/>
        </w:rPr>
      </w:pPr>
      <w:r w:rsidRPr="00F42BA7">
        <w:rPr>
          <w:rFonts w:asciiTheme="minorHAnsi" w:hAnsiTheme="minorHAnsi" w:cstheme="minorHAnsi"/>
          <w:sz w:val="22"/>
          <w:szCs w:val="22"/>
          <w:u w:val="single"/>
          <w:lang w:val="en-US"/>
        </w:rPr>
        <w:t>Child or young person</w:t>
      </w:r>
      <w:r w:rsidRPr="00F42BA7">
        <w:rPr>
          <w:rFonts w:asciiTheme="minorHAnsi" w:hAnsiTheme="minorHAnsi" w:cstheme="minorHAnsi"/>
          <w:sz w:val="22"/>
          <w:szCs w:val="22"/>
          <w:lang w:val="en-US"/>
        </w:rPr>
        <w:t xml:space="preserve"> is defined as any person under the age of 18 years, unless a nation’s laws recognise adulthood earlier.  </w:t>
      </w:r>
    </w:p>
    <w:p w14:paraId="37E3818D" w14:textId="77777777" w:rsidR="006B0C89" w:rsidRPr="00F42BA7" w:rsidRDefault="006B0C89" w:rsidP="006B0C89">
      <w:pPr>
        <w:rPr>
          <w:rFonts w:asciiTheme="minorHAnsi" w:hAnsiTheme="minorHAnsi" w:cstheme="minorHAnsi"/>
          <w:sz w:val="22"/>
          <w:szCs w:val="22"/>
          <w:lang w:val="en-US"/>
        </w:rPr>
      </w:pPr>
      <w:r w:rsidRPr="00F42BA7">
        <w:rPr>
          <w:rFonts w:asciiTheme="minorHAnsi" w:hAnsiTheme="minorHAnsi" w:cstheme="minorHAnsi"/>
          <w:sz w:val="22"/>
          <w:szCs w:val="22"/>
          <w:u w:val="single"/>
          <w:lang w:val="en-US"/>
        </w:rPr>
        <w:t>Child Protection</w:t>
      </w:r>
      <w:r w:rsidRPr="00F42BA7">
        <w:rPr>
          <w:rFonts w:asciiTheme="minorHAnsi" w:hAnsiTheme="minorHAnsi" w:cstheme="minorHAnsi"/>
          <w:sz w:val="22"/>
          <w:szCs w:val="22"/>
          <w:lang w:val="en-US"/>
        </w:rPr>
        <w:t xml:space="preserve"> is the term used to describe the responsibilities and activities undertaken to prevent or stop children being abused or maltreated.  </w:t>
      </w:r>
    </w:p>
    <w:p w14:paraId="2DEDD9A3" w14:textId="77777777" w:rsidR="006B0C89" w:rsidRPr="00F42BA7" w:rsidRDefault="006B0C89" w:rsidP="006B0C89">
      <w:pPr>
        <w:rPr>
          <w:rFonts w:asciiTheme="minorHAnsi" w:hAnsiTheme="minorHAnsi" w:cstheme="minorHAnsi"/>
          <w:sz w:val="22"/>
          <w:szCs w:val="22"/>
          <w:lang w:val="en-US"/>
        </w:rPr>
      </w:pPr>
      <w:r w:rsidRPr="00F42BA7">
        <w:rPr>
          <w:rFonts w:asciiTheme="minorHAnsi" w:hAnsiTheme="minorHAnsi" w:cstheme="minorHAnsi"/>
          <w:sz w:val="22"/>
          <w:szCs w:val="22"/>
          <w:u w:val="single"/>
          <w:lang w:val="en-US"/>
        </w:rPr>
        <w:t>Child Abuse</w:t>
      </w:r>
      <w:r w:rsidRPr="00F42BA7">
        <w:rPr>
          <w:rFonts w:asciiTheme="minorHAnsi" w:hAnsiTheme="minorHAnsi" w:cstheme="minorHAnsi"/>
          <w:sz w:val="22"/>
          <w:szCs w:val="22"/>
          <w:lang w:val="en-US"/>
        </w:rPr>
        <w:t xml:space="preserve"> includes physical, sexual, emotional, neglect, bullying, child labour and domestic violence.   Both boys and girls can be the victims of abuse, and abuse can be inflicted on a child by both men and women, as well as by young people themselves. Abuse happens to male and female children of all ages, ethnicity and social backgrounds, abilities, sexual orientation, religious beliefs and political persuasion.  In some cases, professionals and other adults working with children in a position of trust also abuse children.   </w:t>
      </w:r>
    </w:p>
    <w:p w14:paraId="18C30CC5" w14:textId="77777777" w:rsidR="006B0C89" w:rsidRPr="00F42BA7" w:rsidRDefault="006B0C89" w:rsidP="006B0C89">
      <w:pPr>
        <w:rPr>
          <w:rFonts w:asciiTheme="minorHAnsi" w:hAnsiTheme="minorHAnsi" w:cstheme="minorHAnsi"/>
          <w:sz w:val="22"/>
          <w:szCs w:val="22"/>
          <w:lang w:val="en-US"/>
        </w:rPr>
      </w:pPr>
      <w:r w:rsidRPr="00F42BA7">
        <w:rPr>
          <w:rFonts w:asciiTheme="minorHAnsi" w:hAnsiTheme="minorHAnsi" w:cstheme="minorHAnsi"/>
          <w:sz w:val="22"/>
          <w:szCs w:val="22"/>
          <w:u w:val="single"/>
          <w:lang w:val="en-US"/>
        </w:rPr>
        <w:t>Physical Abuse</w:t>
      </w:r>
      <w:r w:rsidRPr="00F42BA7">
        <w:rPr>
          <w:rFonts w:asciiTheme="minorHAnsi" w:hAnsiTheme="minorHAnsi" w:cstheme="minorHAnsi"/>
          <w:sz w:val="22"/>
          <w:szCs w:val="22"/>
          <w:lang w:val="en-US"/>
        </w:rPr>
        <w:t xml:space="preserve"> occurs when a person purposefully injures or threatens to injure a child or young person. This may take the form of slapping, punching, shaking, kicking, burning, shoving or grabbing. The injury may take the form of bruises, cuts, burns or fractures.  </w:t>
      </w:r>
    </w:p>
    <w:p w14:paraId="0DCDB125" w14:textId="77777777" w:rsidR="006B0C89" w:rsidRPr="00F42BA7" w:rsidRDefault="006B0C89" w:rsidP="006B0C89">
      <w:pPr>
        <w:rPr>
          <w:rFonts w:asciiTheme="minorHAnsi" w:hAnsiTheme="minorHAnsi" w:cstheme="minorHAnsi"/>
          <w:sz w:val="22"/>
          <w:szCs w:val="22"/>
          <w:lang w:val="en-US"/>
        </w:rPr>
      </w:pPr>
      <w:r w:rsidRPr="00F42BA7">
        <w:rPr>
          <w:rFonts w:asciiTheme="minorHAnsi" w:hAnsiTheme="minorHAnsi" w:cstheme="minorHAnsi"/>
          <w:sz w:val="22"/>
          <w:szCs w:val="22"/>
          <w:u w:val="single"/>
          <w:lang w:val="en-US"/>
        </w:rPr>
        <w:t>Emotional abuse</w:t>
      </w:r>
      <w:r w:rsidRPr="00F42BA7">
        <w:rPr>
          <w:rFonts w:asciiTheme="minorHAnsi" w:hAnsiTheme="minorHAnsi" w:cstheme="minorHAnsi"/>
          <w:sz w:val="22"/>
          <w:szCs w:val="22"/>
          <w:lang w:val="en-US"/>
        </w:rPr>
        <w:t xml:space="preserve"> occurs when a child is repeatedly rejected or frightened by threats. This may involve name calling, being put down or continual coldness from parent or caregiver, to the extent that it affects the child’s physical and emotional growth.  </w:t>
      </w:r>
    </w:p>
    <w:p w14:paraId="2711882C" w14:textId="77777777" w:rsidR="006B0C89" w:rsidRPr="00F42BA7" w:rsidRDefault="006B0C89" w:rsidP="006B0C89">
      <w:pPr>
        <w:rPr>
          <w:rFonts w:asciiTheme="minorHAnsi" w:hAnsiTheme="minorHAnsi" w:cstheme="minorHAnsi"/>
          <w:sz w:val="22"/>
          <w:szCs w:val="22"/>
          <w:lang w:val="en-US"/>
        </w:rPr>
      </w:pPr>
      <w:r w:rsidRPr="00F42BA7">
        <w:rPr>
          <w:rFonts w:asciiTheme="minorHAnsi" w:hAnsiTheme="minorHAnsi" w:cstheme="minorHAnsi"/>
          <w:sz w:val="22"/>
          <w:szCs w:val="22"/>
          <w:u w:val="single"/>
          <w:lang w:val="en-US"/>
        </w:rPr>
        <w:t>Neglect</w:t>
      </w:r>
      <w:r w:rsidRPr="00F42BA7">
        <w:rPr>
          <w:rFonts w:asciiTheme="minorHAnsi" w:hAnsiTheme="minorHAnsi" w:cstheme="minorHAnsi"/>
          <w:sz w:val="22"/>
          <w:szCs w:val="22"/>
          <w:lang w:val="en-US"/>
        </w:rPr>
        <w:t xml:space="preserve"> is the persistent failure or the deliberate denial to provide the child with clean water, food, shelter, sanitation or supervision or care to the extent that the child’s health and development are placed at risk.  </w:t>
      </w:r>
    </w:p>
    <w:p w14:paraId="66A1CE82" w14:textId="77777777" w:rsidR="006B0C89" w:rsidRPr="00F42BA7" w:rsidRDefault="006B0C89" w:rsidP="006B0C89">
      <w:pPr>
        <w:rPr>
          <w:rFonts w:asciiTheme="minorHAnsi" w:hAnsiTheme="minorHAnsi" w:cstheme="minorHAnsi"/>
          <w:sz w:val="22"/>
          <w:szCs w:val="22"/>
          <w:lang w:val="en-US"/>
        </w:rPr>
      </w:pPr>
      <w:r w:rsidRPr="00F42BA7">
        <w:rPr>
          <w:rFonts w:asciiTheme="minorHAnsi" w:hAnsiTheme="minorHAnsi" w:cstheme="minorHAnsi"/>
          <w:sz w:val="22"/>
          <w:szCs w:val="22"/>
          <w:u w:val="single"/>
          <w:lang w:val="en-US"/>
        </w:rPr>
        <w:t>Sexual abuse</w:t>
      </w:r>
      <w:r w:rsidRPr="00F42BA7">
        <w:rPr>
          <w:rFonts w:asciiTheme="minorHAnsi" w:hAnsiTheme="minorHAnsi" w:cstheme="minorHAnsi"/>
          <w:sz w:val="22"/>
          <w:szCs w:val="22"/>
          <w:lang w:val="en-US"/>
        </w:rPr>
        <w:t xml:space="preserve"> occurs when a child or young person is used by an older or bigger child, adolescent or adult for his or her own sexual stimulation or gratification, regardless of the age of majority or age of consent locally. These can be contact or non-contact acts, including threats and exposure to pornography.  </w:t>
      </w:r>
    </w:p>
    <w:p w14:paraId="687C38DA" w14:textId="77777777" w:rsidR="006B0C89" w:rsidRPr="00F42BA7" w:rsidRDefault="006B0C89" w:rsidP="006B0C89">
      <w:pPr>
        <w:rPr>
          <w:rFonts w:asciiTheme="minorHAnsi" w:hAnsiTheme="minorHAnsi" w:cstheme="minorHAnsi"/>
          <w:sz w:val="22"/>
          <w:szCs w:val="22"/>
          <w:u w:val="single"/>
          <w:lang w:val="en-US"/>
        </w:rPr>
      </w:pPr>
      <w:r w:rsidRPr="00F42BA7">
        <w:rPr>
          <w:rFonts w:asciiTheme="minorHAnsi" w:hAnsiTheme="minorHAnsi" w:cstheme="minorHAnsi"/>
          <w:sz w:val="22"/>
          <w:szCs w:val="22"/>
          <w:u w:val="single"/>
          <w:lang w:val="en-US"/>
        </w:rPr>
        <w:t>Child-Sex Tourism</w:t>
      </w:r>
      <w:r w:rsidRPr="00F42BA7">
        <w:rPr>
          <w:rFonts w:asciiTheme="minorHAnsi" w:hAnsiTheme="minorHAnsi" w:cstheme="minorHAnsi"/>
          <w:sz w:val="22"/>
          <w:szCs w:val="22"/>
          <w:lang w:val="en-US"/>
        </w:rPr>
        <w:t xml:space="preserve"> is ‘…the commercial sexual exploitation of children by men or women who travel from one place to another, usually from a richer country to one that is less developed, and there engage in sexual acts with children, defined as anyone aged under 18 years of age.’ (ECPAT International, 2006)  </w:t>
      </w:r>
    </w:p>
    <w:p w14:paraId="009DE50E" w14:textId="77777777" w:rsidR="006B0C89" w:rsidRPr="00F42BA7" w:rsidRDefault="006B0C89" w:rsidP="006B0C89">
      <w:pPr>
        <w:rPr>
          <w:rFonts w:asciiTheme="minorHAnsi" w:hAnsiTheme="minorHAnsi" w:cstheme="minorHAnsi"/>
          <w:sz w:val="22"/>
          <w:szCs w:val="22"/>
          <w:lang w:val="en-US"/>
        </w:rPr>
      </w:pPr>
      <w:r w:rsidRPr="00F42BA7">
        <w:rPr>
          <w:rFonts w:asciiTheme="minorHAnsi" w:hAnsiTheme="minorHAnsi" w:cstheme="minorHAnsi"/>
          <w:sz w:val="22"/>
          <w:szCs w:val="22"/>
          <w:u w:val="single"/>
          <w:lang w:val="en-US"/>
        </w:rPr>
        <w:t>Bullying</w:t>
      </w:r>
      <w:r w:rsidRPr="00F42BA7">
        <w:rPr>
          <w:rFonts w:asciiTheme="minorHAnsi" w:hAnsiTheme="minorHAnsi" w:cstheme="minorHAnsi"/>
          <w:sz w:val="22"/>
          <w:szCs w:val="22"/>
          <w:lang w:val="en-US"/>
        </w:rPr>
        <w:t xml:space="preserve"> is the inappropriate use of power by an individual or group, with an intent to injure either physically or emotionally. It is usually deliberate and repetitive. The bullying may be physical or psychological (verbal and non-verbal). Physically, bullying includes pushing, hitting, punching, kicking or any other action causing hurt or injury. Verbal bullying includes insults, taunts, threats and ridicules. Psychological bullying includes physical intimidation and ostracism.  </w:t>
      </w:r>
    </w:p>
    <w:p w14:paraId="4469061B" w14:textId="77777777" w:rsidR="006B0C89" w:rsidRPr="00F42BA7" w:rsidRDefault="006B0C89" w:rsidP="006B0C89">
      <w:pPr>
        <w:rPr>
          <w:rFonts w:asciiTheme="minorHAnsi" w:hAnsiTheme="minorHAnsi" w:cstheme="minorHAnsi"/>
          <w:sz w:val="22"/>
          <w:szCs w:val="22"/>
          <w:lang w:val="en-US"/>
        </w:rPr>
      </w:pPr>
      <w:r w:rsidRPr="00F42BA7">
        <w:rPr>
          <w:rFonts w:asciiTheme="minorHAnsi" w:hAnsiTheme="minorHAnsi" w:cstheme="minorHAnsi"/>
          <w:sz w:val="22"/>
          <w:szCs w:val="22"/>
          <w:u w:val="single"/>
          <w:lang w:val="en-US"/>
        </w:rPr>
        <w:t>Exposure to Domestic Violence</w:t>
      </w:r>
      <w:r w:rsidRPr="00F42BA7">
        <w:rPr>
          <w:rFonts w:asciiTheme="minorHAnsi" w:hAnsiTheme="minorHAnsi" w:cstheme="minorHAnsi"/>
          <w:sz w:val="22"/>
          <w:szCs w:val="22"/>
          <w:lang w:val="en-US"/>
        </w:rPr>
        <w:t xml:space="preserve"> occurs when children and young people witness or experience the chronic domination, coercion, intimidation and victimisation of one person by another by physical, sexual or emotional means within intimate relationships.  (Adapted from the Australian Medical Association definition)  </w:t>
      </w:r>
    </w:p>
    <w:p w14:paraId="0C1C003F" w14:textId="528BCDA5" w:rsidR="006B0C89" w:rsidRDefault="006B0C89" w:rsidP="006B0C89">
      <w:pPr>
        <w:rPr>
          <w:rFonts w:asciiTheme="minorHAnsi" w:hAnsiTheme="minorHAnsi" w:cstheme="minorHAnsi"/>
          <w:sz w:val="22"/>
          <w:szCs w:val="22"/>
          <w:lang w:val="en-US"/>
        </w:rPr>
      </w:pPr>
      <w:r w:rsidRPr="00F42BA7">
        <w:rPr>
          <w:rFonts w:asciiTheme="minorHAnsi" w:hAnsiTheme="minorHAnsi" w:cstheme="minorHAnsi"/>
          <w:sz w:val="22"/>
          <w:szCs w:val="22"/>
          <w:u w:val="single"/>
          <w:lang w:val="en-US"/>
        </w:rPr>
        <w:t>Particularly vulnerable children</w:t>
      </w:r>
      <w:r w:rsidRPr="00F42BA7">
        <w:rPr>
          <w:rFonts w:asciiTheme="minorHAnsi" w:hAnsiTheme="minorHAnsi" w:cstheme="minorHAnsi"/>
          <w:sz w:val="22"/>
          <w:szCs w:val="22"/>
          <w:lang w:val="en-US"/>
        </w:rPr>
        <w:t xml:space="preserve"> include children within or outside the family environment, in institutions, at work, on the streets, in war zones and in emergencies. Children in emergencies are especially vulnerable to abuse and exploitation. In an emergency or crisis situation, children are extremely vulnerable when they become part of a displaced or traumatised population.   </w:t>
      </w:r>
    </w:p>
    <w:p w14:paraId="2AAA6890" w14:textId="77777777" w:rsidR="009138F7" w:rsidRPr="00F42BA7" w:rsidRDefault="009138F7" w:rsidP="009138F7">
      <w:pPr>
        <w:rPr>
          <w:rFonts w:asciiTheme="minorHAnsi" w:hAnsiTheme="minorHAnsi" w:cstheme="minorHAnsi"/>
          <w:sz w:val="22"/>
          <w:szCs w:val="22"/>
        </w:rPr>
      </w:pPr>
    </w:p>
    <w:p w14:paraId="667A3686" w14:textId="172306B6" w:rsidR="009138F7" w:rsidRPr="00F42BA7" w:rsidRDefault="009138F7" w:rsidP="009138F7">
      <w:pPr>
        <w:pStyle w:val="Heading2"/>
        <w:rPr>
          <w:rFonts w:asciiTheme="minorHAnsi" w:hAnsiTheme="minorHAnsi" w:cstheme="minorHAnsi"/>
          <w:szCs w:val="22"/>
        </w:rPr>
      </w:pPr>
      <w:bookmarkStart w:id="2119" w:name="_Toc130805938"/>
      <w:r>
        <w:rPr>
          <w:rFonts w:asciiTheme="minorHAnsi" w:hAnsiTheme="minorHAnsi" w:cstheme="minorHAnsi"/>
          <w:szCs w:val="22"/>
        </w:rPr>
        <w:t>Non-development Activity Definitions</w:t>
      </w:r>
      <w:bookmarkEnd w:id="2119"/>
    </w:p>
    <w:p w14:paraId="01FE8943" w14:textId="77777777" w:rsidR="009138F7" w:rsidRPr="009138F7" w:rsidRDefault="009138F7" w:rsidP="009138F7">
      <w:pPr>
        <w:rPr>
          <w:rFonts w:asciiTheme="minorHAnsi" w:hAnsiTheme="minorHAnsi" w:cstheme="minorHAnsi"/>
          <w:sz w:val="22"/>
          <w:szCs w:val="22"/>
        </w:rPr>
      </w:pPr>
      <w:r w:rsidRPr="009138F7">
        <w:rPr>
          <w:rFonts w:asciiTheme="minorHAnsi" w:hAnsiTheme="minorHAnsi" w:cstheme="minorHAnsi"/>
          <w:sz w:val="22"/>
          <w:szCs w:val="22"/>
          <w:u w:val="single"/>
        </w:rPr>
        <w:t>Non-development activities</w:t>
      </w:r>
      <w:r w:rsidRPr="009138F7">
        <w:rPr>
          <w:rFonts w:asciiTheme="minorHAnsi" w:hAnsiTheme="minorHAnsi" w:cstheme="minorHAnsi"/>
          <w:sz w:val="22"/>
          <w:szCs w:val="22"/>
        </w:rPr>
        <w:t xml:space="preserve"> include welfare, political and religious activities.</w:t>
      </w:r>
    </w:p>
    <w:p w14:paraId="1CE47EC6" w14:textId="0F06A436" w:rsidR="009138F7" w:rsidRPr="009138F7" w:rsidRDefault="009138F7" w:rsidP="009138F7">
      <w:pPr>
        <w:rPr>
          <w:rFonts w:asciiTheme="minorHAnsi" w:hAnsiTheme="minorHAnsi" w:cstheme="minorHAnsi"/>
          <w:sz w:val="22"/>
          <w:szCs w:val="22"/>
        </w:rPr>
      </w:pPr>
      <w:r w:rsidRPr="009138F7">
        <w:rPr>
          <w:rFonts w:asciiTheme="minorHAnsi" w:hAnsiTheme="minorHAnsi" w:cstheme="minorHAnsi"/>
          <w:sz w:val="22"/>
          <w:szCs w:val="22"/>
          <w:u w:val="single"/>
        </w:rPr>
        <w:t>Political activities</w:t>
      </w:r>
      <w:r w:rsidRPr="009138F7">
        <w:rPr>
          <w:rFonts w:asciiTheme="minorHAnsi" w:hAnsiTheme="minorHAnsi" w:cstheme="minorHAnsi"/>
          <w:sz w:val="22"/>
          <w:szCs w:val="22"/>
        </w:rPr>
        <w:t xml:space="preserve"> are defined as supporting a political party, candidate or organisation affiliated to a political party. Examples include NGO staff being involved in party political activities; using funds or resources to facilitate or support a specific political party, candidate, or </w:t>
      </w:r>
      <w:del w:id="2120" w:author="Rod Johnston" w:date="2023-03-29T10:06:00Z">
        <w:r w:rsidRPr="009138F7" w:rsidDel="00C06D59">
          <w:rPr>
            <w:rFonts w:asciiTheme="minorHAnsi" w:hAnsiTheme="minorHAnsi" w:cstheme="minorHAnsi"/>
            <w:sz w:val="22"/>
            <w:szCs w:val="22"/>
          </w:rPr>
          <w:delText>party political</w:delText>
        </w:r>
      </w:del>
      <w:ins w:id="2121" w:author="Rod Johnston" w:date="2023-03-29T10:06:00Z">
        <w:r w:rsidR="00C06D59" w:rsidRPr="009138F7">
          <w:rPr>
            <w:rFonts w:asciiTheme="minorHAnsi" w:hAnsiTheme="minorHAnsi" w:cstheme="minorHAnsi"/>
            <w:sz w:val="22"/>
            <w:szCs w:val="22"/>
          </w:rPr>
          <w:t>party-political</w:t>
        </w:r>
      </w:ins>
      <w:r w:rsidRPr="009138F7">
        <w:rPr>
          <w:rFonts w:asciiTheme="minorHAnsi" w:hAnsiTheme="minorHAnsi" w:cstheme="minorHAnsi"/>
          <w:sz w:val="22"/>
          <w:szCs w:val="22"/>
        </w:rPr>
        <w:t xml:space="preserve"> organisation in a local, regional or general / national election; using funds or resources to facilitate or support independence or separatist movements; using funds or resources to facilitate or support a particular politician or faction to gain power within a government or within a political party structure.</w:t>
      </w:r>
    </w:p>
    <w:p w14:paraId="04E02496" w14:textId="68BFEC27" w:rsidR="009138F7" w:rsidRPr="009138F7" w:rsidRDefault="009138F7" w:rsidP="009138F7">
      <w:pPr>
        <w:rPr>
          <w:rFonts w:asciiTheme="minorHAnsi" w:hAnsiTheme="minorHAnsi" w:cstheme="minorHAnsi"/>
          <w:sz w:val="22"/>
          <w:szCs w:val="22"/>
        </w:rPr>
      </w:pPr>
      <w:r w:rsidRPr="009138F7">
        <w:rPr>
          <w:rFonts w:asciiTheme="minorHAnsi" w:hAnsiTheme="minorHAnsi" w:cstheme="minorHAnsi"/>
          <w:sz w:val="22"/>
          <w:szCs w:val="22"/>
          <w:u w:val="single"/>
        </w:rPr>
        <w:t>Religious activities</w:t>
      </w:r>
      <w:r w:rsidRPr="009138F7">
        <w:rPr>
          <w:rFonts w:asciiTheme="minorHAnsi" w:hAnsiTheme="minorHAnsi" w:cstheme="minorHAnsi"/>
          <w:sz w:val="22"/>
          <w:szCs w:val="22"/>
        </w:rPr>
        <w:t xml:space="preserve"> are defined as supporting or promoting a particular religion, including activities undertaken with the intention of converting individuals or groups from one faith and/or denomination to another. Activities that build up religious structures (including infrastructure, training</w:t>
      </w:r>
      <w:ins w:id="2122" w:author="Rod Johnston" w:date="2023-03-29T10:06:00Z">
        <w:r w:rsidR="00C06D59">
          <w:rPr>
            <w:rFonts w:asciiTheme="minorHAnsi" w:hAnsiTheme="minorHAnsi" w:cstheme="minorHAnsi"/>
            <w:sz w:val="22"/>
            <w:szCs w:val="22"/>
          </w:rPr>
          <w:t>,</w:t>
        </w:r>
      </w:ins>
      <w:r w:rsidRPr="009138F7">
        <w:rPr>
          <w:rFonts w:asciiTheme="minorHAnsi" w:hAnsiTheme="minorHAnsi" w:cstheme="minorHAnsi"/>
          <w:sz w:val="22"/>
          <w:szCs w:val="22"/>
        </w:rPr>
        <w:t xml:space="preserve"> or organisational activities) are also considered religious activities, unless those structures are specifically designed to provide non-denominational development outcomes.</w:t>
      </w:r>
    </w:p>
    <w:p w14:paraId="25E850E1" w14:textId="77777777" w:rsidR="009138F7" w:rsidRPr="00080A97" w:rsidRDefault="009138F7" w:rsidP="009138F7">
      <w:pPr>
        <w:rPr>
          <w:rFonts w:asciiTheme="minorHAnsi" w:hAnsiTheme="minorHAnsi" w:cstheme="minorHAnsi"/>
          <w:sz w:val="22"/>
          <w:szCs w:val="22"/>
        </w:rPr>
      </w:pPr>
      <w:r w:rsidRPr="009138F7">
        <w:rPr>
          <w:rFonts w:asciiTheme="minorHAnsi" w:hAnsiTheme="minorHAnsi" w:cstheme="minorHAnsi"/>
          <w:sz w:val="22"/>
          <w:szCs w:val="22"/>
          <w:u w:val="single"/>
        </w:rPr>
        <w:t>Welfare activities</w:t>
      </w:r>
      <w:r w:rsidRPr="009138F7">
        <w:rPr>
          <w:rFonts w:asciiTheme="minorHAnsi" w:hAnsiTheme="minorHAnsi" w:cstheme="minorHAnsi"/>
          <w:sz w:val="22"/>
          <w:szCs w:val="22"/>
        </w:rPr>
        <w:t xml:space="preserve"> are defined as care and maintenance, which aims to maintain people in a particular condition on a longer-term basis. Substantial and broad impact on social and economic conditions in the community is not normally expected from welfare programs. Welfare may be provided to an individual or family basis including home-based and institutional care programs, such as those provided by orphanages, homes for the elderly, hospices and the provision of food for those who are destitute. Welfare activities are typically: implemented independently of other sustainable community development activities; include no strategy for integration into broader community development programs; provided on an individual or family </w:t>
      </w:r>
      <w:r w:rsidRPr="00080A97">
        <w:rPr>
          <w:rFonts w:asciiTheme="minorHAnsi" w:hAnsiTheme="minorHAnsi" w:cstheme="minorHAnsi"/>
          <w:sz w:val="22"/>
          <w:szCs w:val="22"/>
        </w:rPr>
        <w:t>basis, rather than on a community basis, and are unconnected to emergency needs; and implemented on a long-term basis with no clear exit strategy.</w:t>
      </w:r>
    </w:p>
    <w:p w14:paraId="5C739F07" w14:textId="0D8D340D" w:rsidR="009138F7" w:rsidRPr="00080A97" w:rsidRDefault="009138F7" w:rsidP="009138F7">
      <w:pPr>
        <w:rPr>
          <w:rFonts w:asciiTheme="minorHAnsi" w:hAnsiTheme="minorHAnsi" w:cstheme="minorHAnsi"/>
          <w:sz w:val="22"/>
          <w:szCs w:val="22"/>
        </w:rPr>
      </w:pPr>
    </w:p>
    <w:p w14:paraId="4E7CF378" w14:textId="37D9F6B2" w:rsidR="00080A97" w:rsidRPr="00080A97" w:rsidRDefault="00080A97" w:rsidP="00080A97">
      <w:pPr>
        <w:pStyle w:val="Heading2"/>
        <w:rPr>
          <w:rFonts w:asciiTheme="minorHAnsi" w:hAnsiTheme="minorHAnsi" w:cstheme="minorHAnsi"/>
          <w:szCs w:val="22"/>
        </w:rPr>
      </w:pPr>
      <w:bookmarkStart w:id="2123" w:name="_Toc130805939"/>
      <w:r w:rsidRPr="00080A97">
        <w:rPr>
          <w:rFonts w:asciiTheme="minorHAnsi" w:hAnsiTheme="minorHAnsi" w:cstheme="minorHAnsi"/>
          <w:szCs w:val="22"/>
        </w:rPr>
        <w:t>Conflict of Interest Definitions</w:t>
      </w:r>
      <w:bookmarkEnd w:id="2123"/>
    </w:p>
    <w:p w14:paraId="4DE030DE" w14:textId="77777777" w:rsidR="00080A97" w:rsidRPr="00080A97" w:rsidRDefault="00080A97" w:rsidP="00080A97">
      <w:pPr>
        <w:rPr>
          <w:rFonts w:asciiTheme="minorHAnsi" w:hAnsiTheme="minorHAnsi" w:cstheme="minorHAnsi"/>
          <w:sz w:val="22"/>
          <w:szCs w:val="22"/>
          <w:lang w:val="en-US"/>
        </w:rPr>
      </w:pPr>
      <w:r w:rsidRPr="00080A97">
        <w:rPr>
          <w:rFonts w:asciiTheme="minorHAnsi" w:hAnsiTheme="minorHAnsi" w:cstheme="minorHAnsi"/>
          <w:sz w:val="22"/>
          <w:szCs w:val="22"/>
          <w:u w:val="single"/>
          <w:lang w:val="en-US"/>
        </w:rPr>
        <w:t>Conflict of interest</w:t>
      </w:r>
      <w:r w:rsidRPr="00080A97">
        <w:rPr>
          <w:rFonts w:asciiTheme="minorHAnsi" w:hAnsiTheme="minorHAnsi" w:cstheme="minorHAnsi"/>
          <w:sz w:val="22"/>
          <w:szCs w:val="22"/>
          <w:lang w:val="en-US"/>
        </w:rPr>
        <w:t xml:space="preserve"> is a situation where an individual or an organisation has multiple interests, one of which may improperly influence the performance of that individual’s or that organisation’s duties and responsibilities. A conflict of interest creates the appearance that an individual’s or an organisation’s objective judgement is likely to be compromised, biased. Conflicts of interest can be real, apparent or potential:</w:t>
      </w:r>
    </w:p>
    <w:p w14:paraId="2CBF9E60" w14:textId="77777777" w:rsidR="00080A97" w:rsidRPr="00080A97" w:rsidRDefault="00080A97">
      <w:pPr>
        <w:pStyle w:val="ListParagraph"/>
        <w:numPr>
          <w:ilvl w:val="0"/>
          <w:numId w:val="153"/>
        </w:numPr>
        <w:spacing w:before="120"/>
        <w:ind w:left="714" w:hanging="357"/>
        <w:rPr>
          <w:rFonts w:asciiTheme="minorHAnsi" w:hAnsiTheme="minorHAnsi" w:cstheme="minorHAnsi"/>
          <w:sz w:val="22"/>
          <w:szCs w:val="22"/>
          <w:lang w:val="en-US"/>
        </w:rPr>
      </w:pPr>
      <w:r w:rsidRPr="00080A97">
        <w:rPr>
          <w:rFonts w:asciiTheme="minorHAnsi" w:hAnsiTheme="minorHAnsi" w:cstheme="minorHAnsi"/>
          <w:sz w:val="22"/>
          <w:szCs w:val="22"/>
          <w:lang w:val="en-US"/>
        </w:rPr>
        <w:t>Real: where a direct conflict exists between current official duties and other interests;</w:t>
      </w:r>
    </w:p>
    <w:p w14:paraId="4E2B87AA" w14:textId="77777777" w:rsidR="00080A97" w:rsidRPr="00080A97" w:rsidRDefault="00080A97">
      <w:pPr>
        <w:pStyle w:val="ListParagraph"/>
        <w:numPr>
          <w:ilvl w:val="0"/>
          <w:numId w:val="153"/>
        </w:numPr>
        <w:spacing w:before="120"/>
        <w:ind w:left="714" w:hanging="357"/>
        <w:rPr>
          <w:rFonts w:asciiTheme="minorHAnsi" w:hAnsiTheme="minorHAnsi" w:cstheme="minorHAnsi"/>
          <w:sz w:val="22"/>
          <w:szCs w:val="22"/>
          <w:lang w:val="en-US"/>
        </w:rPr>
      </w:pPr>
      <w:r w:rsidRPr="00080A97">
        <w:rPr>
          <w:rFonts w:asciiTheme="minorHAnsi" w:hAnsiTheme="minorHAnsi" w:cstheme="minorHAnsi"/>
          <w:sz w:val="22"/>
          <w:szCs w:val="22"/>
          <w:lang w:val="en-US"/>
        </w:rPr>
        <w:t>Apparent: where it appears or could be perceived that other interests are improperly influencing the performance of official duties – whether or not that is actually the case;</w:t>
      </w:r>
    </w:p>
    <w:p w14:paraId="770066D6" w14:textId="77777777" w:rsidR="00080A97" w:rsidRPr="00080A97" w:rsidRDefault="00080A97">
      <w:pPr>
        <w:pStyle w:val="ListParagraph"/>
        <w:numPr>
          <w:ilvl w:val="0"/>
          <w:numId w:val="153"/>
        </w:numPr>
        <w:spacing w:before="120"/>
        <w:ind w:left="714" w:hanging="357"/>
        <w:rPr>
          <w:rFonts w:asciiTheme="minorHAnsi" w:hAnsiTheme="minorHAnsi" w:cstheme="minorHAnsi"/>
          <w:sz w:val="22"/>
          <w:szCs w:val="22"/>
          <w:lang w:val="en-US"/>
        </w:rPr>
      </w:pPr>
      <w:r w:rsidRPr="00080A97">
        <w:rPr>
          <w:rFonts w:asciiTheme="minorHAnsi" w:hAnsiTheme="minorHAnsi" w:cstheme="minorHAnsi"/>
          <w:sz w:val="22"/>
          <w:szCs w:val="22"/>
          <w:lang w:val="en-US"/>
        </w:rPr>
        <w:t>Potential: where other interests are not but could come into direct conflict with official duties.</w:t>
      </w:r>
    </w:p>
    <w:p w14:paraId="65761707" w14:textId="77777777" w:rsidR="00080A97" w:rsidRPr="00080A97" w:rsidRDefault="00080A97" w:rsidP="00080A97">
      <w:pPr>
        <w:rPr>
          <w:rFonts w:asciiTheme="minorHAnsi" w:hAnsiTheme="minorHAnsi" w:cstheme="minorHAnsi"/>
          <w:sz w:val="22"/>
          <w:szCs w:val="22"/>
          <w:lang w:val="en-US"/>
        </w:rPr>
      </w:pPr>
      <w:r w:rsidRPr="00080A97">
        <w:rPr>
          <w:rFonts w:asciiTheme="minorHAnsi" w:hAnsiTheme="minorHAnsi" w:cstheme="minorHAnsi"/>
          <w:sz w:val="22"/>
          <w:szCs w:val="22"/>
          <w:lang w:val="en-US"/>
        </w:rPr>
        <w:t>Conflicts of interest can arise in relation to financial interests such as shareholdings, employment opportunities, real estate and trusts, as well as non-financial interests such as affiliations, associations and reputational interests that can conflict with duties and responsibilities. In addition, a conflict can include not only the interests of individual staff and contractors, but also the interests of their relatives (such as spouses, siblings or dependents) and the interests of their business partners or associates. Conflicts of interest can happen without anyone being at fault. However, it is vital that conflicts of interest are disclosed and managed effectively so that your organisation performs its duties in a fair, transparent and unbiased way.</w:t>
      </w:r>
    </w:p>
    <w:p w14:paraId="7E5E47F9" w14:textId="467C05C0" w:rsidR="00080A97" w:rsidRPr="00080A97" w:rsidRDefault="00080A97" w:rsidP="00080A97">
      <w:pPr>
        <w:rPr>
          <w:rFonts w:asciiTheme="minorHAnsi" w:hAnsiTheme="minorHAnsi" w:cstheme="minorHAnsi"/>
          <w:sz w:val="22"/>
          <w:szCs w:val="22"/>
          <w:lang w:val="en-US"/>
        </w:rPr>
      </w:pPr>
      <w:r w:rsidRPr="00080A97">
        <w:rPr>
          <w:rFonts w:asciiTheme="minorHAnsi" w:hAnsiTheme="minorHAnsi" w:cstheme="minorHAnsi"/>
          <w:sz w:val="22"/>
          <w:szCs w:val="22"/>
          <w:lang w:val="en-US"/>
        </w:rPr>
        <w:t xml:space="preserve">A conflict-of-interest may arise where a </w:t>
      </w:r>
      <w:r w:rsidR="00F76B90" w:rsidRPr="00F76B90">
        <w:rPr>
          <w:rFonts w:asciiTheme="minorHAnsi" w:hAnsiTheme="minorHAnsi" w:cstheme="minorHAnsi"/>
          <w:sz w:val="22"/>
          <w:szCs w:val="22"/>
          <w:lang w:val="en-US"/>
        </w:rPr>
        <w:t>Director, Member, Volunteer or Staff</w:t>
      </w:r>
      <w:r w:rsidRPr="00080A97">
        <w:rPr>
          <w:rFonts w:asciiTheme="minorHAnsi" w:hAnsiTheme="minorHAnsi" w:cstheme="minorHAnsi"/>
          <w:sz w:val="22"/>
          <w:szCs w:val="22"/>
          <w:lang w:val="en-US"/>
        </w:rPr>
        <w:t xml:space="preserve"> derives (or may be able to derive) a benefit (or perceived benefit) as a result of their activity as a Director, Volunteer or Staff of the organisation. For example – </w:t>
      </w:r>
    </w:p>
    <w:p w14:paraId="01FC12E6" w14:textId="407820A2" w:rsidR="00080A97" w:rsidRPr="00080A97" w:rsidRDefault="00080A97">
      <w:pPr>
        <w:pStyle w:val="ListParagraph"/>
        <w:numPr>
          <w:ilvl w:val="0"/>
          <w:numId w:val="152"/>
        </w:numPr>
        <w:spacing w:before="120"/>
        <w:rPr>
          <w:rFonts w:asciiTheme="minorHAnsi" w:hAnsiTheme="minorHAnsi" w:cstheme="minorHAnsi"/>
          <w:sz w:val="22"/>
          <w:szCs w:val="22"/>
          <w:lang w:val="en-US"/>
        </w:rPr>
      </w:pPr>
      <w:r w:rsidRPr="00080A97">
        <w:rPr>
          <w:rFonts w:asciiTheme="minorHAnsi" w:hAnsiTheme="minorHAnsi" w:cstheme="minorHAnsi"/>
          <w:sz w:val="22"/>
          <w:szCs w:val="22"/>
          <w:lang w:val="en-US"/>
        </w:rPr>
        <w:t>If two or more Directors from the same family</w:t>
      </w:r>
      <w:r w:rsidR="008042DF">
        <w:rPr>
          <w:rFonts w:ascii="Calibri" w:hAnsi="Calibri" w:cs="Calibri"/>
          <w:sz w:val="22"/>
          <w:szCs w:val="22"/>
          <w:lang w:val="en-US"/>
        </w:rPr>
        <w:t>,</w:t>
      </w:r>
      <w:r w:rsidR="008042DF" w:rsidRPr="001735BE">
        <w:rPr>
          <w:rFonts w:ascii="Calibri" w:hAnsi="Calibri" w:cs="Calibri"/>
          <w:sz w:val="22"/>
          <w:szCs w:val="22"/>
          <w:lang w:val="en-US"/>
        </w:rPr>
        <w:t xml:space="preserve"> </w:t>
      </w:r>
      <w:r w:rsidR="008042DF">
        <w:rPr>
          <w:rFonts w:ascii="Calibri" w:hAnsi="Calibri" w:cs="Calibri"/>
          <w:sz w:val="22"/>
          <w:szCs w:val="22"/>
          <w:lang w:val="en-US"/>
        </w:rPr>
        <w:t xml:space="preserve">or with close personal relationships, </w:t>
      </w:r>
      <w:r w:rsidRPr="00080A97">
        <w:rPr>
          <w:rFonts w:asciiTheme="minorHAnsi" w:hAnsiTheme="minorHAnsi" w:cstheme="minorHAnsi"/>
          <w:sz w:val="22"/>
          <w:szCs w:val="22"/>
          <w:lang w:val="en-US"/>
        </w:rPr>
        <w:t>are simultaneously signatories on the bank accounts, it could be a perceived conflict of interest.</w:t>
      </w:r>
    </w:p>
    <w:p w14:paraId="3E6DA359" w14:textId="77777777" w:rsidR="00080A97" w:rsidRPr="00080A97" w:rsidRDefault="00080A97">
      <w:pPr>
        <w:pStyle w:val="ListParagraph"/>
        <w:numPr>
          <w:ilvl w:val="0"/>
          <w:numId w:val="152"/>
        </w:numPr>
        <w:spacing w:before="120"/>
        <w:rPr>
          <w:rFonts w:asciiTheme="minorHAnsi" w:hAnsiTheme="minorHAnsi" w:cstheme="minorHAnsi"/>
          <w:sz w:val="22"/>
          <w:szCs w:val="22"/>
          <w:lang w:val="en-US"/>
        </w:rPr>
      </w:pPr>
      <w:r w:rsidRPr="00080A97">
        <w:rPr>
          <w:rFonts w:asciiTheme="minorHAnsi" w:hAnsiTheme="minorHAnsi" w:cstheme="minorHAnsi"/>
          <w:sz w:val="22"/>
          <w:szCs w:val="22"/>
          <w:lang w:val="en-US"/>
        </w:rPr>
        <w:t>If a Director, Volunteer or Consultant undertakes commercial activity that benefits from a Partner Housing Australasia program or Board decision, it could be a conflict of interest.</w:t>
      </w:r>
    </w:p>
    <w:p w14:paraId="0F20641B" w14:textId="77777777" w:rsidR="00080A97" w:rsidRPr="00080A97" w:rsidRDefault="00080A97">
      <w:pPr>
        <w:pStyle w:val="ListParagraph"/>
        <w:numPr>
          <w:ilvl w:val="0"/>
          <w:numId w:val="152"/>
        </w:numPr>
        <w:spacing w:before="120"/>
        <w:rPr>
          <w:rFonts w:asciiTheme="minorHAnsi" w:hAnsiTheme="minorHAnsi" w:cstheme="minorHAnsi"/>
          <w:sz w:val="22"/>
          <w:szCs w:val="22"/>
          <w:lang w:val="en-US"/>
        </w:rPr>
      </w:pPr>
      <w:r w:rsidRPr="00080A97">
        <w:rPr>
          <w:rFonts w:asciiTheme="minorHAnsi" w:hAnsiTheme="minorHAnsi" w:cstheme="minorHAnsi"/>
          <w:sz w:val="22"/>
          <w:szCs w:val="22"/>
          <w:lang w:val="en-US"/>
        </w:rPr>
        <w:t xml:space="preserve">If a Director, Volunteer or Consultant provides services to one or more organisations that are competing for the same contract or funding, it could be a conflict of interest. </w:t>
      </w:r>
    </w:p>
    <w:p w14:paraId="08B61585" w14:textId="77777777" w:rsidR="00B76C0B" w:rsidRPr="00F42BA7" w:rsidRDefault="00B76C0B" w:rsidP="00835788">
      <w:pPr>
        <w:pStyle w:val="Heading2"/>
        <w:rPr>
          <w:rFonts w:asciiTheme="minorHAnsi" w:hAnsiTheme="minorHAnsi" w:cstheme="minorHAnsi"/>
          <w:szCs w:val="22"/>
        </w:rPr>
      </w:pPr>
      <w:bookmarkStart w:id="2124" w:name="_Toc46860132"/>
      <w:bookmarkStart w:id="2125" w:name="_Toc130805940"/>
      <w:r w:rsidRPr="00F42BA7">
        <w:rPr>
          <w:rFonts w:asciiTheme="minorHAnsi" w:hAnsiTheme="minorHAnsi" w:cstheme="minorHAnsi"/>
          <w:szCs w:val="22"/>
        </w:rPr>
        <w:t>Interpretation</w:t>
      </w:r>
      <w:bookmarkEnd w:id="2124"/>
      <w:bookmarkEnd w:id="2125"/>
    </w:p>
    <w:p w14:paraId="3F827EFA" w14:textId="63FAA9BE" w:rsidR="00B76C0B" w:rsidRPr="00F42BA7" w:rsidRDefault="00B76C0B">
      <w:pPr>
        <w:pStyle w:val="BodyTextIndent2"/>
        <w:numPr>
          <w:ilvl w:val="0"/>
          <w:numId w:val="11"/>
        </w:numPr>
        <w:tabs>
          <w:tab w:val="clear" w:pos="1276"/>
          <w:tab w:val="num" w:pos="360"/>
          <w:tab w:val="right" w:pos="8080"/>
        </w:tabs>
        <w:spacing w:before="120" w:after="120"/>
        <w:ind w:left="360"/>
        <w:rPr>
          <w:rFonts w:asciiTheme="minorHAnsi" w:hAnsiTheme="minorHAnsi" w:cstheme="minorHAnsi"/>
          <w:sz w:val="22"/>
          <w:szCs w:val="22"/>
        </w:rPr>
      </w:pPr>
      <w:r w:rsidRPr="00F42BA7">
        <w:rPr>
          <w:rFonts w:asciiTheme="minorHAnsi" w:hAnsiTheme="minorHAnsi" w:cstheme="minorHAnsi"/>
          <w:sz w:val="22"/>
          <w:szCs w:val="22"/>
        </w:rPr>
        <w:t>In this document</w:t>
      </w:r>
      <w:r w:rsidR="0076070A" w:rsidRPr="00F42BA7">
        <w:rPr>
          <w:rFonts w:asciiTheme="minorHAnsi" w:hAnsiTheme="minorHAnsi" w:cstheme="minorHAnsi"/>
          <w:sz w:val="22"/>
          <w:szCs w:val="22"/>
        </w:rPr>
        <w:t>, and associated or referenced documents</w:t>
      </w:r>
      <w:r w:rsidRPr="00F42BA7">
        <w:rPr>
          <w:rFonts w:asciiTheme="minorHAnsi" w:hAnsiTheme="minorHAnsi" w:cstheme="minorHAnsi"/>
          <w:sz w:val="22"/>
          <w:szCs w:val="22"/>
        </w:rPr>
        <w:t>:</w:t>
      </w:r>
    </w:p>
    <w:p w14:paraId="0C4E0A99" w14:textId="77777777" w:rsidR="00B76C0B" w:rsidRPr="00F42BA7" w:rsidRDefault="00B76C0B">
      <w:pPr>
        <w:pStyle w:val="BodyTextIndent2"/>
        <w:numPr>
          <w:ilvl w:val="0"/>
          <w:numId w:val="12"/>
        </w:numPr>
        <w:tabs>
          <w:tab w:val="clear" w:pos="1276"/>
          <w:tab w:val="clear" w:pos="2548"/>
          <w:tab w:val="num" w:pos="1062"/>
          <w:tab w:val="right" w:pos="8080"/>
        </w:tabs>
        <w:spacing w:before="120" w:after="120"/>
        <w:ind w:left="1062"/>
        <w:rPr>
          <w:rFonts w:asciiTheme="minorHAnsi" w:hAnsiTheme="minorHAnsi" w:cstheme="minorHAnsi"/>
          <w:sz w:val="22"/>
          <w:szCs w:val="22"/>
        </w:rPr>
      </w:pPr>
      <w:r w:rsidRPr="00F42BA7">
        <w:rPr>
          <w:rFonts w:asciiTheme="minorHAnsi" w:hAnsiTheme="minorHAnsi" w:cstheme="minorHAnsi"/>
          <w:sz w:val="22"/>
          <w:szCs w:val="22"/>
        </w:rPr>
        <w:t>a reference to a function includes a reference to a power, authority and duty, and</w:t>
      </w:r>
    </w:p>
    <w:p w14:paraId="28F957E4" w14:textId="77777777" w:rsidR="00B76C0B" w:rsidRPr="00F42BA7" w:rsidRDefault="00B76C0B">
      <w:pPr>
        <w:pStyle w:val="BodyTextIndent2"/>
        <w:numPr>
          <w:ilvl w:val="0"/>
          <w:numId w:val="12"/>
        </w:numPr>
        <w:tabs>
          <w:tab w:val="clear" w:pos="1276"/>
          <w:tab w:val="clear" w:pos="2548"/>
          <w:tab w:val="num" w:pos="1062"/>
          <w:tab w:val="right" w:pos="8080"/>
        </w:tabs>
        <w:spacing w:before="120" w:after="120"/>
        <w:ind w:left="1062"/>
        <w:rPr>
          <w:rFonts w:asciiTheme="minorHAnsi" w:hAnsiTheme="minorHAnsi" w:cstheme="minorHAnsi"/>
          <w:sz w:val="22"/>
          <w:szCs w:val="22"/>
        </w:rPr>
      </w:pPr>
      <w:r w:rsidRPr="00F42BA7">
        <w:rPr>
          <w:rFonts w:asciiTheme="minorHAnsi" w:hAnsiTheme="minorHAnsi" w:cstheme="minorHAnsi"/>
          <w:sz w:val="22"/>
          <w:szCs w:val="22"/>
        </w:rPr>
        <w:t>a reference to the exercise of a function includes, if the function is a duty, a reference to the performance of the duty.</w:t>
      </w:r>
    </w:p>
    <w:p w14:paraId="1BB44442" w14:textId="0036AE8F" w:rsidR="00B76C0B" w:rsidRPr="00F42BA7" w:rsidRDefault="00B76C0B">
      <w:pPr>
        <w:pStyle w:val="ListParagraph"/>
        <w:numPr>
          <w:ilvl w:val="0"/>
          <w:numId w:val="12"/>
        </w:numPr>
        <w:shd w:val="clear" w:color="auto" w:fill="FFFFFF"/>
        <w:tabs>
          <w:tab w:val="clear" w:pos="2548"/>
          <w:tab w:val="num" w:pos="1065"/>
        </w:tabs>
        <w:spacing w:before="120" w:after="120"/>
        <w:ind w:left="1065"/>
        <w:rPr>
          <w:rFonts w:asciiTheme="minorHAnsi" w:hAnsiTheme="minorHAnsi" w:cstheme="minorHAnsi"/>
          <w:color w:val="000000"/>
          <w:sz w:val="22"/>
          <w:szCs w:val="22"/>
        </w:rPr>
      </w:pPr>
      <w:r w:rsidRPr="00F42BA7">
        <w:rPr>
          <w:rFonts w:asciiTheme="minorHAnsi" w:hAnsiTheme="minorHAnsi" w:cstheme="minorHAnsi"/>
          <w:color w:val="000000"/>
          <w:sz w:val="22"/>
          <w:szCs w:val="22"/>
        </w:rPr>
        <w:t xml:space="preserve">The provisions of the </w:t>
      </w:r>
      <w:hyperlink r:id="rId22" w:anchor="/view/act/1987/15" w:history="1">
        <w:r w:rsidRPr="00F42BA7">
          <w:rPr>
            <w:rFonts w:asciiTheme="minorHAnsi" w:hAnsiTheme="minorHAnsi" w:cstheme="minorHAnsi"/>
            <w:i/>
            <w:iCs/>
            <w:color w:val="3170AB"/>
            <w:sz w:val="22"/>
            <w:szCs w:val="22"/>
          </w:rPr>
          <w:t>Interpretation Act 1987</w:t>
        </w:r>
      </w:hyperlink>
      <w:r w:rsidRPr="00F42BA7">
        <w:rPr>
          <w:rFonts w:asciiTheme="minorHAnsi" w:hAnsiTheme="minorHAnsi" w:cstheme="minorHAnsi"/>
          <w:color w:val="000000"/>
          <w:sz w:val="22"/>
          <w:szCs w:val="22"/>
        </w:rPr>
        <w:t xml:space="preserve"> apply to and in respect of this constitution in the same manner as those provisions would so apply if this constitution were an instrument made under the Act.</w:t>
      </w:r>
    </w:p>
    <w:p w14:paraId="6DAB5B43" w14:textId="6A1DDCDC" w:rsidR="00B76C0B" w:rsidRPr="00F42BA7" w:rsidRDefault="00B76C0B">
      <w:pPr>
        <w:pStyle w:val="BodyTextIndent2"/>
        <w:numPr>
          <w:ilvl w:val="0"/>
          <w:numId w:val="11"/>
        </w:numPr>
        <w:tabs>
          <w:tab w:val="clear" w:pos="1276"/>
          <w:tab w:val="num" w:pos="360"/>
          <w:tab w:val="right" w:pos="8080"/>
        </w:tabs>
        <w:spacing w:before="120" w:after="120"/>
        <w:ind w:left="360"/>
        <w:rPr>
          <w:rFonts w:asciiTheme="minorHAnsi" w:hAnsiTheme="minorHAnsi" w:cstheme="minorHAnsi"/>
          <w:sz w:val="22"/>
          <w:szCs w:val="22"/>
        </w:rPr>
      </w:pPr>
      <w:r w:rsidRPr="00F42BA7">
        <w:rPr>
          <w:rFonts w:asciiTheme="minorHAnsi" w:hAnsiTheme="minorHAnsi" w:cstheme="minorHAnsi"/>
          <w:sz w:val="22"/>
          <w:szCs w:val="22"/>
        </w:rPr>
        <w:t>In this document</w:t>
      </w:r>
      <w:r w:rsidR="0076070A" w:rsidRPr="00F42BA7">
        <w:rPr>
          <w:rFonts w:asciiTheme="minorHAnsi" w:hAnsiTheme="minorHAnsi" w:cstheme="minorHAnsi"/>
          <w:sz w:val="22"/>
          <w:szCs w:val="22"/>
        </w:rPr>
        <w:t>, and associated or referenced documents:</w:t>
      </w:r>
      <w:r w:rsidRPr="00F42BA7">
        <w:rPr>
          <w:rFonts w:asciiTheme="minorHAnsi" w:hAnsiTheme="minorHAnsi" w:cstheme="minorHAnsi"/>
          <w:sz w:val="22"/>
          <w:szCs w:val="22"/>
        </w:rPr>
        <w:t xml:space="preserve"> </w:t>
      </w:r>
    </w:p>
    <w:p w14:paraId="61D90306" w14:textId="77777777" w:rsidR="00B76C0B" w:rsidRPr="00F42BA7" w:rsidRDefault="00B76C0B">
      <w:pPr>
        <w:pStyle w:val="BodyTextIndent2"/>
        <w:numPr>
          <w:ilvl w:val="0"/>
          <w:numId w:val="13"/>
        </w:numPr>
        <w:tabs>
          <w:tab w:val="clear" w:pos="1276"/>
          <w:tab w:val="right" w:pos="8080"/>
        </w:tabs>
        <w:spacing w:before="120" w:after="120"/>
        <w:ind w:left="720"/>
        <w:rPr>
          <w:rFonts w:asciiTheme="minorHAnsi" w:hAnsiTheme="minorHAnsi" w:cstheme="minorHAnsi"/>
          <w:sz w:val="22"/>
          <w:szCs w:val="22"/>
        </w:rPr>
      </w:pPr>
      <w:r w:rsidRPr="00F42BA7">
        <w:rPr>
          <w:rFonts w:asciiTheme="minorHAnsi" w:hAnsiTheme="minorHAnsi" w:cstheme="minorHAnsi"/>
          <w:sz w:val="22"/>
          <w:szCs w:val="22"/>
        </w:rPr>
        <w:t>a reference to notification, minute, agenda, form shall mean a document produced:</w:t>
      </w:r>
    </w:p>
    <w:p w14:paraId="5D55F224" w14:textId="77777777" w:rsidR="00B76C0B" w:rsidRPr="00F42BA7" w:rsidRDefault="00B76C0B">
      <w:pPr>
        <w:pStyle w:val="BodyTextIndent2"/>
        <w:numPr>
          <w:ilvl w:val="0"/>
          <w:numId w:val="14"/>
        </w:numPr>
        <w:tabs>
          <w:tab w:val="clear" w:pos="1276"/>
          <w:tab w:val="right" w:pos="8080"/>
        </w:tabs>
        <w:spacing w:before="120" w:after="120"/>
        <w:ind w:left="1230"/>
        <w:rPr>
          <w:rFonts w:asciiTheme="minorHAnsi" w:hAnsiTheme="minorHAnsi" w:cstheme="minorHAnsi"/>
          <w:sz w:val="22"/>
          <w:szCs w:val="22"/>
        </w:rPr>
      </w:pPr>
      <w:r w:rsidRPr="00F42BA7">
        <w:rPr>
          <w:rFonts w:asciiTheme="minorHAnsi" w:hAnsiTheme="minorHAnsi" w:cstheme="minorHAnsi"/>
          <w:sz w:val="22"/>
          <w:szCs w:val="22"/>
        </w:rPr>
        <w:t>in written and/or printed hard copy form, filed in a permanent file; and/or</w:t>
      </w:r>
    </w:p>
    <w:p w14:paraId="45373DAC" w14:textId="2DE32F49" w:rsidR="00B76C0B" w:rsidRPr="00F42BA7" w:rsidRDefault="00B76C0B">
      <w:pPr>
        <w:pStyle w:val="BodyTextIndent2"/>
        <w:numPr>
          <w:ilvl w:val="0"/>
          <w:numId w:val="14"/>
        </w:numPr>
        <w:tabs>
          <w:tab w:val="clear" w:pos="1276"/>
          <w:tab w:val="right" w:pos="8080"/>
        </w:tabs>
        <w:spacing w:before="120" w:after="120"/>
        <w:ind w:left="1230"/>
        <w:rPr>
          <w:rFonts w:asciiTheme="minorHAnsi" w:hAnsiTheme="minorHAnsi" w:cstheme="minorHAnsi"/>
          <w:sz w:val="22"/>
          <w:szCs w:val="22"/>
        </w:rPr>
      </w:pPr>
      <w:r w:rsidRPr="00F42BA7">
        <w:rPr>
          <w:rFonts w:asciiTheme="minorHAnsi" w:hAnsiTheme="minorHAnsi" w:cstheme="minorHAnsi"/>
          <w:sz w:val="22"/>
          <w:szCs w:val="22"/>
        </w:rPr>
        <w:t xml:space="preserve">electronic documents (such as emails, portable document files, images, word processor documents, spreadsheets, work books, drawing </w:t>
      </w:r>
      <w:r w:rsidR="005008AD" w:rsidRPr="00F42BA7">
        <w:rPr>
          <w:rFonts w:asciiTheme="minorHAnsi" w:hAnsiTheme="minorHAnsi" w:cstheme="minorHAnsi"/>
          <w:sz w:val="22"/>
          <w:szCs w:val="22"/>
        </w:rPr>
        <w:t>files, or</w:t>
      </w:r>
      <w:r w:rsidRPr="00F42BA7">
        <w:rPr>
          <w:rFonts w:asciiTheme="minorHAnsi" w:hAnsiTheme="minorHAnsi" w:cstheme="minorHAnsi"/>
          <w:sz w:val="22"/>
          <w:szCs w:val="22"/>
        </w:rPr>
        <w:t xml:space="preserve"> other electronic means) filed in electronic files with an electronic back-up (and, if deemed appropriate, hard copy record)</w:t>
      </w:r>
    </w:p>
    <w:p w14:paraId="7345CD38" w14:textId="77777777" w:rsidR="00B76C0B" w:rsidRPr="00F42BA7" w:rsidRDefault="00B76C0B">
      <w:pPr>
        <w:pStyle w:val="BodyTextIndent2"/>
        <w:numPr>
          <w:ilvl w:val="0"/>
          <w:numId w:val="13"/>
        </w:numPr>
        <w:tabs>
          <w:tab w:val="clear" w:pos="1276"/>
          <w:tab w:val="clear" w:pos="8080"/>
        </w:tabs>
        <w:spacing w:before="120" w:after="120"/>
        <w:ind w:left="720"/>
        <w:rPr>
          <w:rFonts w:asciiTheme="minorHAnsi" w:hAnsiTheme="minorHAnsi" w:cstheme="minorHAnsi"/>
          <w:sz w:val="22"/>
          <w:szCs w:val="22"/>
        </w:rPr>
      </w:pPr>
      <w:r w:rsidRPr="00F42BA7">
        <w:rPr>
          <w:rFonts w:asciiTheme="minorHAnsi" w:hAnsiTheme="minorHAnsi" w:cstheme="minorHAnsi"/>
          <w:sz w:val="22"/>
          <w:szCs w:val="22"/>
        </w:rPr>
        <w:t>reference to a meeting shall mean discussion whereby attendees:</w:t>
      </w:r>
    </w:p>
    <w:p w14:paraId="57DEC019" w14:textId="77777777" w:rsidR="00B76C0B" w:rsidRPr="00F42BA7" w:rsidRDefault="00B76C0B">
      <w:pPr>
        <w:pStyle w:val="BodyTextIndent2"/>
        <w:numPr>
          <w:ilvl w:val="0"/>
          <w:numId w:val="15"/>
        </w:numPr>
        <w:tabs>
          <w:tab w:val="clear" w:pos="1276"/>
          <w:tab w:val="clear" w:pos="8080"/>
        </w:tabs>
        <w:spacing w:before="120" w:after="120"/>
        <w:ind w:left="1230"/>
        <w:rPr>
          <w:rFonts w:asciiTheme="minorHAnsi" w:hAnsiTheme="minorHAnsi" w:cstheme="minorHAnsi"/>
          <w:sz w:val="22"/>
          <w:szCs w:val="22"/>
        </w:rPr>
      </w:pPr>
      <w:r w:rsidRPr="00F42BA7">
        <w:rPr>
          <w:rFonts w:asciiTheme="minorHAnsi" w:hAnsiTheme="minorHAnsi" w:cstheme="minorHAnsi"/>
          <w:sz w:val="22"/>
          <w:szCs w:val="22"/>
        </w:rPr>
        <w:t xml:space="preserve">participate at the designated meeting place; and/or </w:t>
      </w:r>
    </w:p>
    <w:p w14:paraId="177C6882" w14:textId="77777777" w:rsidR="00B76C0B" w:rsidRPr="00F42BA7" w:rsidRDefault="00B76C0B">
      <w:pPr>
        <w:pStyle w:val="BodyTextIndent2"/>
        <w:numPr>
          <w:ilvl w:val="0"/>
          <w:numId w:val="15"/>
        </w:numPr>
        <w:tabs>
          <w:tab w:val="clear" w:pos="1276"/>
          <w:tab w:val="clear" w:pos="8080"/>
        </w:tabs>
        <w:spacing w:before="120" w:after="120"/>
        <w:ind w:left="1230"/>
        <w:rPr>
          <w:rFonts w:asciiTheme="minorHAnsi" w:hAnsiTheme="minorHAnsi" w:cstheme="minorHAnsi"/>
          <w:sz w:val="22"/>
          <w:szCs w:val="22"/>
        </w:rPr>
      </w:pPr>
      <w:r w:rsidRPr="00F42BA7">
        <w:rPr>
          <w:rFonts w:asciiTheme="minorHAnsi" w:hAnsiTheme="minorHAnsi" w:cstheme="minorHAnsi"/>
          <w:sz w:val="22"/>
          <w:szCs w:val="22"/>
        </w:rPr>
        <w:t xml:space="preserve">participate in the meeting for the all or part of the duration of the meeting by telephone, Skype or other real-time electronic means of communication.  In such circumstances, they shall be counted as attending, participating in and voting in the meeting. Such arrangements shall be recorded in the minutes. </w:t>
      </w:r>
    </w:p>
    <w:p w14:paraId="2166A36E" w14:textId="5809747B" w:rsidR="00B76C0B" w:rsidRPr="00F42BA7" w:rsidRDefault="00B76C0B">
      <w:pPr>
        <w:pStyle w:val="BodyTextIndent2"/>
        <w:numPr>
          <w:ilvl w:val="0"/>
          <w:numId w:val="11"/>
        </w:numPr>
        <w:tabs>
          <w:tab w:val="clear" w:pos="1276"/>
          <w:tab w:val="num" w:pos="360"/>
          <w:tab w:val="right" w:pos="8080"/>
        </w:tabs>
        <w:spacing w:before="120" w:after="120"/>
        <w:ind w:left="360"/>
        <w:rPr>
          <w:rFonts w:asciiTheme="minorHAnsi" w:hAnsiTheme="minorHAnsi" w:cstheme="minorHAnsi"/>
          <w:sz w:val="22"/>
          <w:szCs w:val="22"/>
        </w:rPr>
      </w:pPr>
      <w:r w:rsidRPr="00F42BA7">
        <w:rPr>
          <w:rFonts w:asciiTheme="minorHAnsi" w:hAnsiTheme="minorHAnsi" w:cstheme="minorHAnsi"/>
          <w:sz w:val="22"/>
          <w:szCs w:val="22"/>
        </w:rPr>
        <w:t>In this document</w:t>
      </w:r>
      <w:r w:rsidR="0076070A" w:rsidRPr="00F42BA7">
        <w:rPr>
          <w:rFonts w:asciiTheme="minorHAnsi" w:hAnsiTheme="minorHAnsi" w:cstheme="minorHAnsi"/>
          <w:sz w:val="22"/>
          <w:szCs w:val="22"/>
        </w:rPr>
        <w:t>, and associated or referenced documents:</w:t>
      </w:r>
      <w:r w:rsidRPr="00F42BA7">
        <w:rPr>
          <w:rFonts w:asciiTheme="minorHAnsi" w:hAnsiTheme="minorHAnsi" w:cstheme="minorHAnsi"/>
          <w:sz w:val="22"/>
          <w:szCs w:val="22"/>
        </w:rPr>
        <w:t xml:space="preserve"> </w:t>
      </w:r>
    </w:p>
    <w:p w14:paraId="79988262" w14:textId="77777777" w:rsidR="00B76C0B" w:rsidRPr="00F42BA7" w:rsidRDefault="00B76C0B" w:rsidP="005A3558">
      <w:pPr>
        <w:shd w:val="clear" w:color="auto" w:fill="FFFFFF"/>
        <w:spacing w:after="120"/>
        <w:ind w:left="360"/>
        <w:rPr>
          <w:rFonts w:asciiTheme="minorHAnsi" w:hAnsiTheme="minorHAnsi" w:cstheme="minorHAnsi"/>
          <w:color w:val="000000"/>
          <w:sz w:val="22"/>
          <w:szCs w:val="22"/>
        </w:rPr>
      </w:pPr>
      <w:r w:rsidRPr="00F42BA7">
        <w:rPr>
          <w:rFonts w:asciiTheme="minorHAnsi" w:hAnsiTheme="minorHAnsi" w:cstheme="minorHAnsi"/>
          <w:i/>
          <w:iCs/>
          <w:color w:val="000000"/>
          <w:sz w:val="22"/>
          <w:szCs w:val="22"/>
        </w:rPr>
        <w:t>ordinary Board member</w:t>
      </w:r>
      <w:r w:rsidRPr="00F42BA7">
        <w:rPr>
          <w:rFonts w:asciiTheme="minorHAnsi" w:hAnsiTheme="minorHAnsi" w:cstheme="minorHAnsi"/>
          <w:color w:val="000000"/>
          <w:sz w:val="22"/>
          <w:szCs w:val="22"/>
        </w:rPr>
        <w:t xml:space="preserve"> means a member of the Board who is not an office-bearer of the Organisation.</w:t>
      </w:r>
    </w:p>
    <w:p w14:paraId="6ACED81E" w14:textId="77777777" w:rsidR="00B76C0B" w:rsidRPr="00F42BA7" w:rsidRDefault="00B76C0B" w:rsidP="005A3558">
      <w:pPr>
        <w:shd w:val="clear" w:color="auto" w:fill="FFFFFF"/>
        <w:spacing w:after="120"/>
        <w:ind w:left="360"/>
        <w:rPr>
          <w:rFonts w:asciiTheme="minorHAnsi" w:hAnsiTheme="minorHAnsi" w:cstheme="minorHAnsi"/>
          <w:color w:val="000000"/>
          <w:sz w:val="22"/>
          <w:szCs w:val="22"/>
        </w:rPr>
      </w:pPr>
      <w:r w:rsidRPr="00F42BA7">
        <w:rPr>
          <w:rFonts w:asciiTheme="minorHAnsi" w:hAnsiTheme="minorHAnsi" w:cstheme="minorHAnsi"/>
          <w:i/>
          <w:iCs/>
          <w:color w:val="000000"/>
          <w:sz w:val="22"/>
          <w:szCs w:val="22"/>
        </w:rPr>
        <w:t>secretary</w:t>
      </w:r>
      <w:r w:rsidRPr="00F42BA7">
        <w:rPr>
          <w:rFonts w:asciiTheme="minorHAnsi" w:hAnsiTheme="minorHAnsi" w:cstheme="minorHAnsi"/>
          <w:color w:val="000000"/>
          <w:sz w:val="22"/>
          <w:szCs w:val="22"/>
        </w:rPr>
        <w:t xml:space="preserve"> means:</w:t>
      </w:r>
    </w:p>
    <w:p w14:paraId="1C45F41B" w14:textId="77777777" w:rsidR="00B76C0B" w:rsidRPr="00F42BA7" w:rsidRDefault="00B76C0B" w:rsidP="005A3558">
      <w:pPr>
        <w:shd w:val="clear" w:color="auto" w:fill="FFFFFF"/>
        <w:spacing w:after="120"/>
        <w:ind w:left="720"/>
        <w:rPr>
          <w:rFonts w:asciiTheme="minorHAnsi" w:hAnsiTheme="minorHAnsi" w:cstheme="minorHAnsi"/>
          <w:color w:val="000000"/>
          <w:sz w:val="22"/>
          <w:szCs w:val="22"/>
        </w:rPr>
      </w:pPr>
      <w:r w:rsidRPr="00F42BA7">
        <w:rPr>
          <w:rFonts w:asciiTheme="minorHAnsi" w:hAnsiTheme="minorHAnsi" w:cstheme="minorHAnsi"/>
          <w:color w:val="000000"/>
          <w:sz w:val="22"/>
          <w:szCs w:val="22"/>
        </w:rPr>
        <w:t>(a)  the person holding office under this constitution as secretary of the Organisation, or</w:t>
      </w:r>
    </w:p>
    <w:p w14:paraId="42B2775E" w14:textId="77777777" w:rsidR="00B76C0B" w:rsidRPr="00F42BA7" w:rsidRDefault="00B76C0B" w:rsidP="005A3558">
      <w:pPr>
        <w:shd w:val="clear" w:color="auto" w:fill="FFFFFF"/>
        <w:spacing w:after="120"/>
        <w:ind w:left="720"/>
        <w:rPr>
          <w:rFonts w:asciiTheme="minorHAnsi" w:hAnsiTheme="minorHAnsi" w:cstheme="minorHAnsi"/>
          <w:color w:val="000000"/>
          <w:sz w:val="22"/>
          <w:szCs w:val="22"/>
        </w:rPr>
      </w:pPr>
      <w:r w:rsidRPr="00F42BA7">
        <w:rPr>
          <w:rFonts w:asciiTheme="minorHAnsi" w:hAnsiTheme="minorHAnsi" w:cstheme="minorHAnsi"/>
          <w:color w:val="000000"/>
          <w:sz w:val="22"/>
          <w:szCs w:val="22"/>
        </w:rPr>
        <w:t>(b)  if no person holds that office—the public officer of the Organisation.</w:t>
      </w:r>
    </w:p>
    <w:p w14:paraId="539A1688" w14:textId="77777777" w:rsidR="00B76C0B" w:rsidRPr="00F42BA7" w:rsidRDefault="00B76C0B" w:rsidP="005A3558">
      <w:pPr>
        <w:shd w:val="clear" w:color="auto" w:fill="FFFFFF"/>
        <w:spacing w:after="120"/>
        <w:ind w:left="426"/>
        <w:rPr>
          <w:rFonts w:asciiTheme="minorHAnsi" w:hAnsiTheme="minorHAnsi" w:cstheme="minorHAnsi"/>
          <w:color w:val="000000"/>
          <w:sz w:val="22"/>
          <w:szCs w:val="22"/>
        </w:rPr>
      </w:pPr>
      <w:r w:rsidRPr="00F42BA7">
        <w:rPr>
          <w:rFonts w:asciiTheme="minorHAnsi" w:hAnsiTheme="minorHAnsi" w:cstheme="minorHAnsi"/>
          <w:i/>
          <w:iCs/>
          <w:color w:val="000000"/>
          <w:sz w:val="22"/>
          <w:szCs w:val="22"/>
        </w:rPr>
        <w:t>special general meeting</w:t>
      </w:r>
      <w:r w:rsidRPr="00F42BA7">
        <w:rPr>
          <w:rFonts w:asciiTheme="minorHAnsi" w:hAnsiTheme="minorHAnsi" w:cstheme="minorHAnsi"/>
          <w:color w:val="000000"/>
          <w:sz w:val="22"/>
          <w:szCs w:val="22"/>
        </w:rPr>
        <w:t xml:space="preserve"> means a general meeting of the Organisation other than an annual general meeting.</w:t>
      </w:r>
    </w:p>
    <w:p w14:paraId="595F40E3" w14:textId="77777777" w:rsidR="00B76C0B" w:rsidRPr="00F42BA7" w:rsidRDefault="00B76C0B" w:rsidP="005A3558">
      <w:pPr>
        <w:shd w:val="clear" w:color="auto" w:fill="FFFFFF"/>
        <w:spacing w:after="120"/>
        <w:ind w:left="426"/>
        <w:rPr>
          <w:rFonts w:asciiTheme="minorHAnsi" w:hAnsiTheme="minorHAnsi" w:cstheme="minorHAnsi"/>
          <w:color w:val="000000"/>
          <w:sz w:val="22"/>
          <w:szCs w:val="22"/>
        </w:rPr>
      </w:pPr>
      <w:r w:rsidRPr="00F42BA7">
        <w:rPr>
          <w:rFonts w:asciiTheme="minorHAnsi" w:hAnsiTheme="minorHAnsi" w:cstheme="minorHAnsi"/>
          <w:i/>
          <w:iCs/>
          <w:color w:val="000000"/>
          <w:sz w:val="22"/>
          <w:szCs w:val="22"/>
        </w:rPr>
        <w:t>the Act</w:t>
      </w:r>
      <w:r w:rsidRPr="00F42BA7">
        <w:rPr>
          <w:rFonts w:asciiTheme="minorHAnsi" w:hAnsiTheme="minorHAnsi" w:cstheme="minorHAnsi"/>
          <w:color w:val="000000"/>
          <w:sz w:val="22"/>
          <w:szCs w:val="22"/>
        </w:rPr>
        <w:t xml:space="preserve"> means the </w:t>
      </w:r>
      <w:hyperlink r:id="rId23" w:anchor="/view/act/2009/7" w:history="1">
        <w:r w:rsidRPr="00F42BA7">
          <w:rPr>
            <w:rFonts w:asciiTheme="minorHAnsi" w:hAnsiTheme="minorHAnsi" w:cstheme="minorHAnsi"/>
            <w:i/>
            <w:iCs/>
            <w:color w:val="3170AB"/>
            <w:sz w:val="22"/>
            <w:szCs w:val="22"/>
          </w:rPr>
          <w:t>Associations Incorporation Act 2009</w:t>
        </w:r>
      </w:hyperlink>
      <w:r w:rsidRPr="00F42BA7">
        <w:rPr>
          <w:rFonts w:asciiTheme="minorHAnsi" w:hAnsiTheme="minorHAnsi" w:cstheme="minorHAnsi"/>
          <w:color w:val="000000"/>
          <w:sz w:val="22"/>
          <w:szCs w:val="22"/>
        </w:rPr>
        <w:t>.</w:t>
      </w:r>
    </w:p>
    <w:p w14:paraId="36492A5E" w14:textId="77777777" w:rsidR="00B76C0B" w:rsidRPr="00F42BA7" w:rsidRDefault="00B76C0B" w:rsidP="00EA4BA4">
      <w:pPr>
        <w:spacing w:after="120"/>
        <w:ind w:left="426"/>
        <w:rPr>
          <w:rFonts w:asciiTheme="minorHAnsi" w:hAnsiTheme="minorHAnsi" w:cstheme="minorHAnsi"/>
          <w:color w:val="000000"/>
          <w:sz w:val="22"/>
          <w:szCs w:val="22"/>
        </w:rPr>
      </w:pPr>
      <w:r w:rsidRPr="00F42BA7">
        <w:rPr>
          <w:rFonts w:asciiTheme="minorHAnsi" w:hAnsiTheme="minorHAnsi" w:cstheme="minorHAnsi"/>
          <w:i/>
          <w:iCs/>
          <w:color w:val="000000"/>
          <w:sz w:val="22"/>
          <w:szCs w:val="22"/>
        </w:rPr>
        <w:t>the Regulation</w:t>
      </w:r>
      <w:r w:rsidRPr="00F42BA7">
        <w:rPr>
          <w:rFonts w:asciiTheme="minorHAnsi" w:hAnsiTheme="minorHAnsi" w:cstheme="minorHAnsi"/>
          <w:color w:val="000000"/>
          <w:sz w:val="22"/>
          <w:szCs w:val="22"/>
        </w:rPr>
        <w:t xml:space="preserve"> means the </w:t>
      </w:r>
      <w:hyperlink r:id="rId24" w:anchor="/view/subordleg/2016/538" w:history="1">
        <w:r w:rsidRPr="00F42BA7">
          <w:rPr>
            <w:rFonts w:asciiTheme="minorHAnsi" w:hAnsiTheme="minorHAnsi" w:cstheme="minorHAnsi"/>
            <w:i/>
            <w:iCs/>
            <w:color w:val="3170AB"/>
            <w:sz w:val="22"/>
            <w:szCs w:val="22"/>
          </w:rPr>
          <w:t>Associations Incorporation Regulation 2016</w:t>
        </w:r>
      </w:hyperlink>
      <w:r w:rsidRPr="00F42BA7">
        <w:rPr>
          <w:rFonts w:asciiTheme="minorHAnsi" w:hAnsiTheme="minorHAnsi" w:cstheme="minorHAnsi"/>
          <w:color w:val="000000"/>
          <w:sz w:val="22"/>
          <w:szCs w:val="22"/>
        </w:rPr>
        <w:t>.</w:t>
      </w:r>
    </w:p>
    <w:bookmarkEnd w:id="2092"/>
    <w:bookmarkEnd w:id="2093"/>
    <w:p w14:paraId="172B4B1A" w14:textId="77777777" w:rsidR="006104E8" w:rsidRPr="005A3558" w:rsidRDefault="006104E8" w:rsidP="005A3558">
      <w:pPr>
        <w:spacing w:after="120"/>
        <w:rPr>
          <w:rFonts w:cs="Arial"/>
          <w:szCs w:val="20"/>
        </w:rPr>
      </w:pPr>
    </w:p>
    <w:sectPr w:rsidR="006104E8" w:rsidRPr="005A3558" w:rsidSect="00EA653B">
      <w:footerReference w:type="default" r:id="rId25"/>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4586D" w14:textId="77777777" w:rsidR="008F471F" w:rsidRDefault="008F471F" w:rsidP="00DA1DC7">
      <w:pPr>
        <w:spacing w:before="0"/>
      </w:pPr>
      <w:r>
        <w:separator/>
      </w:r>
    </w:p>
  </w:endnote>
  <w:endnote w:type="continuationSeparator" w:id="0">
    <w:p w14:paraId="72ACB926" w14:textId="77777777" w:rsidR="008F471F" w:rsidRDefault="008F471F" w:rsidP="00DA1DC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G Times">
    <w:altName w:val="Times New Roman"/>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8179047"/>
      <w:docPartObj>
        <w:docPartGallery w:val="Page Numbers (Bottom of Page)"/>
        <w:docPartUnique/>
      </w:docPartObj>
    </w:sdtPr>
    <w:sdtContent>
      <w:p w14:paraId="46D1AFB0" w14:textId="77777777" w:rsidR="00BC1674" w:rsidRDefault="00BC1674" w:rsidP="00BC1674">
        <w:pPr>
          <w:spacing w:before="0"/>
          <w:ind w:left="-567" w:right="-476"/>
        </w:pPr>
      </w:p>
      <w:p w14:paraId="11189F39" w14:textId="3D5E92B7" w:rsidR="00BC1674" w:rsidRPr="00BC1674" w:rsidRDefault="00BC64D1" w:rsidP="00BC1674">
        <w:pPr>
          <w:spacing w:before="0"/>
          <w:ind w:left="-567" w:right="-476"/>
          <w:rPr>
            <w:rStyle w:val="PageNumber"/>
            <w:rFonts w:asciiTheme="minorHAnsi" w:hAnsiTheme="minorHAnsi" w:cstheme="minorHAnsi"/>
            <w:sz w:val="22"/>
            <w:szCs w:val="22"/>
          </w:rPr>
        </w:pPr>
        <w:r w:rsidRPr="00BC1674">
          <w:rPr>
            <w:rStyle w:val="PageNumber"/>
            <w:rFonts w:asciiTheme="minorHAnsi" w:hAnsiTheme="minorHAnsi" w:cstheme="minorHAnsi"/>
            <w:sz w:val="22"/>
            <w:szCs w:val="22"/>
          </w:rPr>
          <w:t>Partner Housing Australasia</w:t>
        </w:r>
        <w:r w:rsidR="0016667F" w:rsidRPr="00BC1674">
          <w:rPr>
            <w:rStyle w:val="PageNumber"/>
            <w:rFonts w:asciiTheme="minorHAnsi" w:hAnsiTheme="minorHAnsi" w:cstheme="minorHAnsi"/>
            <w:sz w:val="22"/>
            <w:szCs w:val="22"/>
          </w:rPr>
          <w:t xml:space="preserve"> “Constitution</w:t>
        </w:r>
        <w:r w:rsidR="00750F2D">
          <w:rPr>
            <w:rStyle w:val="PageNumber"/>
            <w:rFonts w:asciiTheme="minorHAnsi" w:hAnsiTheme="minorHAnsi" w:cstheme="minorHAnsi"/>
            <w:sz w:val="22"/>
            <w:szCs w:val="22"/>
          </w:rPr>
          <w:t xml:space="preserve"> </w:t>
        </w:r>
        <w:r w:rsidR="0016667F" w:rsidRPr="00BC1674">
          <w:rPr>
            <w:rStyle w:val="PageNumber"/>
            <w:rFonts w:asciiTheme="minorHAnsi" w:hAnsiTheme="minorHAnsi" w:cstheme="minorHAnsi"/>
            <w:sz w:val="22"/>
            <w:szCs w:val="22"/>
          </w:rPr>
          <w:t xml:space="preserve">&amp; Code of Conduct”   </w:t>
        </w:r>
      </w:p>
      <w:p w14:paraId="5799CE7B" w14:textId="3F870EF5" w:rsidR="0016667F" w:rsidRPr="00BC1674" w:rsidRDefault="00750F2D" w:rsidP="00BC1674">
        <w:pPr>
          <w:spacing w:before="0"/>
          <w:ind w:left="3753" w:right="-476" w:firstLine="1287"/>
          <w:rPr>
            <w:rFonts w:asciiTheme="minorHAnsi" w:hAnsiTheme="minorHAnsi" w:cstheme="minorHAnsi"/>
            <w:sz w:val="22"/>
            <w:szCs w:val="22"/>
          </w:rPr>
        </w:pPr>
        <w:r>
          <w:rPr>
            <w:rStyle w:val="PageNumber"/>
            <w:rFonts w:asciiTheme="minorHAnsi" w:hAnsiTheme="minorHAnsi" w:cstheme="minorHAnsi"/>
            <w:sz w:val="22"/>
            <w:szCs w:val="22"/>
          </w:rPr>
          <w:t>P2</w:t>
        </w:r>
        <w:ins w:id="2126" w:author="Rod Johnston" w:date="2023-04-16T17:31:00Z">
          <w:r w:rsidR="00B05585">
            <w:rPr>
              <w:rStyle w:val="PageNumber"/>
              <w:rFonts w:asciiTheme="minorHAnsi" w:hAnsiTheme="minorHAnsi" w:cstheme="minorHAnsi"/>
              <w:sz w:val="22"/>
              <w:szCs w:val="22"/>
            </w:rPr>
            <w:t>40101</w:t>
          </w:r>
        </w:ins>
        <w:del w:id="2127" w:author="Rod Johnston" w:date="2023-04-16T17:31:00Z">
          <w:r w:rsidDel="00B05585">
            <w:rPr>
              <w:rStyle w:val="PageNumber"/>
              <w:rFonts w:asciiTheme="minorHAnsi" w:hAnsiTheme="minorHAnsi" w:cstheme="minorHAnsi"/>
              <w:sz w:val="22"/>
              <w:szCs w:val="22"/>
            </w:rPr>
            <w:delText>30403</w:delText>
          </w:r>
        </w:del>
        <w:r>
          <w:rPr>
            <w:rStyle w:val="PageNumber"/>
            <w:rFonts w:asciiTheme="minorHAnsi" w:hAnsiTheme="minorHAnsi" w:cstheme="minorHAnsi"/>
            <w:sz w:val="22"/>
            <w:szCs w:val="22"/>
          </w:rPr>
          <w:t>01</w:t>
        </w:r>
        <w:r w:rsidR="00D21890" w:rsidRPr="00BC1674">
          <w:rPr>
            <w:rStyle w:val="PageNumber"/>
            <w:rFonts w:asciiTheme="minorHAnsi" w:hAnsiTheme="minorHAnsi" w:cstheme="minorHAnsi"/>
            <w:sz w:val="22"/>
            <w:szCs w:val="22"/>
          </w:rPr>
          <w:t>-</w:t>
        </w:r>
        <w:r w:rsidR="001F5347" w:rsidRPr="00BC1674">
          <w:rPr>
            <w:rStyle w:val="PageNumber"/>
            <w:rFonts w:asciiTheme="minorHAnsi" w:hAnsiTheme="minorHAnsi" w:cstheme="minorHAnsi"/>
            <w:sz w:val="22"/>
            <w:szCs w:val="22"/>
          </w:rPr>
          <w:t>1</w:t>
        </w:r>
        <w:r w:rsidR="0016667F" w:rsidRPr="00BC1674">
          <w:rPr>
            <w:rStyle w:val="PageNumber"/>
            <w:rFonts w:asciiTheme="minorHAnsi" w:hAnsiTheme="minorHAnsi" w:cstheme="minorHAnsi"/>
            <w:sz w:val="22"/>
            <w:szCs w:val="22"/>
          </w:rPr>
          <w:t xml:space="preserve">   </w:t>
        </w:r>
        <w:r w:rsidR="00034A42" w:rsidRPr="00BC1674">
          <w:rPr>
            <w:rStyle w:val="PageNumber"/>
            <w:rFonts w:asciiTheme="minorHAnsi" w:hAnsiTheme="minorHAnsi" w:cstheme="minorHAnsi"/>
            <w:sz w:val="22"/>
            <w:szCs w:val="22"/>
          </w:rPr>
          <w:t xml:space="preserve">1 </w:t>
        </w:r>
        <w:r w:rsidR="001F5347" w:rsidRPr="00BC1674">
          <w:rPr>
            <w:rStyle w:val="PageNumber"/>
            <w:rFonts w:asciiTheme="minorHAnsi" w:hAnsiTheme="minorHAnsi" w:cstheme="minorHAnsi"/>
            <w:sz w:val="22"/>
            <w:szCs w:val="22"/>
          </w:rPr>
          <w:t>January</w:t>
        </w:r>
        <w:r w:rsidR="00034A42" w:rsidRPr="00BC1674">
          <w:rPr>
            <w:rStyle w:val="PageNumber"/>
            <w:rFonts w:asciiTheme="minorHAnsi" w:hAnsiTheme="minorHAnsi" w:cstheme="minorHAnsi"/>
            <w:sz w:val="22"/>
            <w:szCs w:val="22"/>
          </w:rPr>
          <w:t xml:space="preserve"> </w:t>
        </w:r>
        <w:del w:id="2128" w:author="Rod Johnston" w:date="2023-04-16T17:30:00Z">
          <w:r w:rsidR="00034A42" w:rsidRPr="00BC1674" w:rsidDel="00B05585">
            <w:rPr>
              <w:rStyle w:val="PageNumber"/>
              <w:rFonts w:asciiTheme="minorHAnsi" w:hAnsiTheme="minorHAnsi" w:cstheme="minorHAnsi"/>
              <w:sz w:val="22"/>
              <w:szCs w:val="22"/>
            </w:rPr>
            <w:delText>202</w:delText>
          </w:r>
          <w:r w:rsidR="001F5347" w:rsidRPr="00BC1674" w:rsidDel="00B05585">
            <w:rPr>
              <w:rStyle w:val="PageNumber"/>
              <w:rFonts w:asciiTheme="minorHAnsi" w:hAnsiTheme="minorHAnsi" w:cstheme="minorHAnsi"/>
              <w:sz w:val="22"/>
              <w:szCs w:val="22"/>
            </w:rPr>
            <w:delText>3</w:delText>
          </w:r>
          <w:r w:rsidR="0016667F" w:rsidRPr="00BC1674" w:rsidDel="00B05585">
            <w:rPr>
              <w:rStyle w:val="PageNumber"/>
              <w:rFonts w:asciiTheme="minorHAnsi" w:hAnsiTheme="minorHAnsi" w:cstheme="minorHAnsi"/>
              <w:sz w:val="22"/>
              <w:szCs w:val="22"/>
            </w:rPr>
            <w:delText xml:space="preserve">    </w:delText>
          </w:r>
        </w:del>
        <w:ins w:id="2129" w:author="Rod Johnston" w:date="2023-04-16T17:30:00Z">
          <w:r w:rsidR="00B05585" w:rsidRPr="00BC1674">
            <w:rPr>
              <w:rStyle w:val="PageNumber"/>
              <w:rFonts w:asciiTheme="minorHAnsi" w:hAnsiTheme="minorHAnsi" w:cstheme="minorHAnsi"/>
              <w:sz w:val="22"/>
              <w:szCs w:val="22"/>
            </w:rPr>
            <w:t>202</w:t>
          </w:r>
          <w:r w:rsidR="00B05585">
            <w:rPr>
              <w:rStyle w:val="PageNumber"/>
              <w:rFonts w:asciiTheme="minorHAnsi" w:hAnsiTheme="minorHAnsi" w:cstheme="minorHAnsi"/>
              <w:sz w:val="22"/>
              <w:szCs w:val="22"/>
            </w:rPr>
            <w:t>4</w:t>
          </w:r>
          <w:r w:rsidR="00B05585" w:rsidRPr="00BC1674">
            <w:rPr>
              <w:rStyle w:val="PageNumber"/>
              <w:rFonts w:asciiTheme="minorHAnsi" w:hAnsiTheme="minorHAnsi" w:cstheme="minorHAnsi"/>
              <w:sz w:val="22"/>
              <w:szCs w:val="22"/>
            </w:rPr>
            <w:t xml:space="preserve">    </w:t>
          </w:r>
        </w:ins>
        <w:r w:rsidR="0016667F" w:rsidRPr="00BC1674">
          <w:rPr>
            <w:rStyle w:val="PageNumber"/>
            <w:rFonts w:asciiTheme="minorHAnsi" w:hAnsiTheme="minorHAnsi" w:cstheme="minorHAnsi"/>
            <w:sz w:val="22"/>
            <w:szCs w:val="22"/>
          </w:rPr>
          <w:t xml:space="preserve">Page </w:t>
        </w:r>
        <w:r w:rsidR="0016667F" w:rsidRPr="00BC1674">
          <w:rPr>
            <w:rStyle w:val="PageNumber"/>
            <w:rFonts w:asciiTheme="minorHAnsi" w:hAnsiTheme="minorHAnsi" w:cstheme="minorHAnsi"/>
            <w:sz w:val="22"/>
            <w:szCs w:val="22"/>
          </w:rPr>
          <w:fldChar w:fldCharType="begin"/>
        </w:r>
        <w:r w:rsidR="0016667F" w:rsidRPr="00BC1674">
          <w:rPr>
            <w:rStyle w:val="PageNumber"/>
            <w:rFonts w:asciiTheme="minorHAnsi" w:hAnsiTheme="minorHAnsi" w:cstheme="minorHAnsi"/>
            <w:sz w:val="22"/>
            <w:szCs w:val="22"/>
          </w:rPr>
          <w:instrText xml:space="preserve"> PAGE </w:instrText>
        </w:r>
        <w:r w:rsidR="0016667F" w:rsidRPr="00BC1674">
          <w:rPr>
            <w:rStyle w:val="PageNumber"/>
            <w:rFonts w:asciiTheme="minorHAnsi" w:hAnsiTheme="minorHAnsi" w:cstheme="minorHAnsi"/>
            <w:sz w:val="22"/>
            <w:szCs w:val="22"/>
          </w:rPr>
          <w:fldChar w:fldCharType="separate"/>
        </w:r>
        <w:r w:rsidR="0016667F" w:rsidRPr="00BC1674">
          <w:rPr>
            <w:rStyle w:val="PageNumber"/>
            <w:rFonts w:asciiTheme="minorHAnsi" w:hAnsiTheme="minorHAnsi" w:cstheme="minorHAnsi"/>
            <w:sz w:val="22"/>
            <w:szCs w:val="22"/>
          </w:rPr>
          <w:t>1</w:t>
        </w:r>
        <w:r w:rsidR="0016667F" w:rsidRPr="00BC1674">
          <w:rPr>
            <w:rStyle w:val="PageNumber"/>
            <w:rFonts w:asciiTheme="minorHAnsi" w:hAnsiTheme="minorHAnsi" w:cstheme="minorHAnsi"/>
            <w:sz w:val="22"/>
            <w:szCs w:val="22"/>
          </w:rPr>
          <w:fldChar w:fldCharType="end"/>
        </w:r>
      </w:p>
      <w:p w14:paraId="1B072D68" w14:textId="1BA65280" w:rsidR="0016667F" w:rsidRDefault="00000000">
        <w:pPr>
          <w:pStyle w:val="Footer"/>
        </w:pPr>
      </w:p>
    </w:sdtContent>
  </w:sdt>
  <w:p w14:paraId="7D65A4CD" w14:textId="77777777" w:rsidR="0016667F" w:rsidRDefault="001666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10172" w14:textId="77777777" w:rsidR="008F471F" w:rsidRDefault="008F471F" w:rsidP="00DA1DC7">
      <w:pPr>
        <w:spacing w:before="0"/>
      </w:pPr>
      <w:r>
        <w:separator/>
      </w:r>
    </w:p>
  </w:footnote>
  <w:footnote w:type="continuationSeparator" w:id="0">
    <w:p w14:paraId="7ECE70B7" w14:textId="77777777" w:rsidR="008F471F" w:rsidRDefault="008F471F" w:rsidP="00DA1DC7">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6715"/>
    <w:multiLevelType w:val="hybridMultilevel"/>
    <w:tmpl w:val="997A8374"/>
    <w:lvl w:ilvl="0" w:tplc="2BF4809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338383E"/>
    <w:multiLevelType w:val="hybridMultilevel"/>
    <w:tmpl w:val="A23A330A"/>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49C7BF5"/>
    <w:multiLevelType w:val="hybridMultilevel"/>
    <w:tmpl w:val="C11E1A04"/>
    <w:lvl w:ilvl="0" w:tplc="61684F92">
      <w:start w:val="1"/>
      <w:numFmt w:val="lowerLetter"/>
      <w:lvlText w:val="(%1)"/>
      <w:lvlJc w:val="left"/>
      <w:pPr>
        <w:ind w:left="360" w:hanging="360"/>
      </w:pPr>
      <w:rPr>
        <w:rFonts w:hint="default"/>
        <w:b w:val="0"/>
        <w:bCs w:val="0"/>
        <w:i w:val="0"/>
        <w:iCs w:val="0"/>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5CD3F79"/>
    <w:multiLevelType w:val="hybridMultilevel"/>
    <w:tmpl w:val="7CCC15B6"/>
    <w:lvl w:ilvl="0" w:tplc="07C089B2">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63837C9"/>
    <w:multiLevelType w:val="hybridMultilevel"/>
    <w:tmpl w:val="154ED246"/>
    <w:lvl w:ilvl="0" w:tplc="07C089B2">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6C85EE8"/>
    <w:multiLevelType w:val="hybridMultilevel"/>
    <w:tmpl w:val="5194105C"/>
    <w:lvl w:ilvl="0" w:tplc="2BF4809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93A3286"/>
    <w:multiLevelType w:val="hybridMultilevel"/>
    <w:tmpl w:val="F34672B2"/>
    <w:lvl w:ilvl="0" w:tplc="0C090001">
      <w:start w:val="1"/>
      <w:numFmt w:val="bullet"/>
      <w:lvlText w:val=""/>
      <w:lvlJc w:val="left"/>
      <w:pPr>
        <w:ind w:left="1644" w:hanging="360"/>
      </w:pPr>
      <w:rPr>
        <w:rFonts w:ascii="Symbol" w:hAnsi="Symbol" w:hint="default"/>
      </w:rPr>
    </w:lvl>
    <w:lvl w:ilvl="1" w:tplc="0C090003" w:tentative="1">
      <w:start w:val="1"/>
      <w:numFmt w:val="bullet"/>
      <w:lvlText w:val="o"/>
      <w:lvlJc w:val="left"/>
      <w:pPr>
        <w:ind w:left="2364" w:hanging="360"/>
      </w:pPr>
      <w:rPr>
        <w:rFonts w:ascii="Courier New" w:hAnsi="Courier New" w:cs="Courier New" w:hint="default"/>
      </w:rPr>
    </w:lvl>
    <w:lvl w:ilvl="2" w:tplc="0C090005" w:tentative="1">
      <w:start w:val="1"/>
      <w:numFmt w:val="bullet"/>
      <w:lvlText w:val=""/>
      <w:lvlJc w:val="left"/>
      <w:pPr>
        <w:ind w:left="3084" w:hanging="360"/>
      </w:pPr>
      <w:rPr>
        <w:rFonts w:ascii="Wingdings" w:hAnsi="Wingdings" w:hint="default"/>
      </w:rPr>
    </w:lvl>
    <w:lvl w:ilvl="3" w:tplc="0C090001" w:tentative="1">
      <w:start w:val="1"/>
      <w:numFmt w:val="bullet"/>
      <w:lvlText w:val=""/>
      <w:lvlJc w:val="left"/>
      <w:pPr>
        <w:ind w:left="3804" w:hanging="360"/>
      </w:pPr>
      <w:rPr>
        <w:rFonts w:ascii="Symbol" w:hAnsi="Symbol" w:hint="default"/>
      </w:rPr>
    </w:lvl>
    <w:lvl w:ilvl="4" w:tplc="0C090003" w:tentative="1">
      <w:start w:val="1"/>
      <w:numFmt w:val="bullet"/>
      <w:lvlText w:val="o"/>
      <w:lvlJc w:val="left"/>
      <w:pPr>
        <w:ind w:left="4524" w:hanging="360"/>
      </w:pPr>
      <w:rPr>
        <w:rFonts w:ascii="Courier New" w:hAnsi="Courier New" w:cs="Courier New" w:hint="default"/>
      </w:rPr>
    </w:lvl>
    <w:lvl w:ilvl="5" w:tplc="0C090005" w:tentative="1">
      <w:start w:val="1"/>
      <w:numFmt w:val="bullet"/>
      <w:lvlText w:val=""/>
      <w:lvlJc w:val="left"/>
      <w:pPr>
        <w:ind w:left="5244" w:hanging="360"/>
      </w:pPr>
      <w:rPr>
        <w:rFonts w:ascii="Wingdings" w:hAnsi="Wingdings" w:hint="default"/>
      </w:rPr>
    </w:lvl>
    <w:lvl w:ilvl="6" w:tplc="0C090001" w:tentative="1">
      <w:start w:val="1"/>
      <w:numFmt w:val="bullet"/>
      <w:lvlText w:val=""/>
      <w:lvlJc w:val="left"/>
      <w:pPr>
        <w:ind w:left="5964" w:hanging="360"/>
      </w:pPr>
      <w:rPr>
        <w:rFonts w:ascii="Symbol" w:hAnsi="Symbol" w:hint="default"/>
      </w:rPr>
    </w:lvl>
    <w:lvl w:ilvl="7" w:tplc="0C090003" w:tentative="1">
      <w:start w:val="1"/>
      <w:numFmt w:val="bullet"/>
      <w:lvlText w:val="o"/>
      <w:lvlJc w:val="left"/>
      <w:pPr>
        <w:ind w:left="6684" w:hanging="360"/>
      </w:pPr>
      <w:rPr>
        <w:rFonts w:ascii="Courier New" w:hAnsi="Courier New" w:cs="Courier New" w:hint="default"/>
      </w:rPr>
    </w:lvl>
    <w:lvl w:ilvl="8" w:tplc="0C090005" w:tentative="1">
      <w:start w:val="1"/>
      <w:numFmt w:val="bullet"/>
      <w:lvlText w:val=""/>
      <w:lvlJc w:val="left"/>
      <w:pPr>
        <w:ind w:left="7404" w:hanging="360"/>
      </w:pPr>
      <w:rPr>
        <w:rFonts w:ascii="Wingdings" w:hAnsi="Wingdings" w:hint="default"/>
      </w:rPr>
    </w:lvl>
  </w:abstractNum>
  <w:abstractNum w:abstractNumId="7" w15:restartNumberingAfterBreak="0">
    <w:nsid w:val="0AD12B73"/>
    <w:multiLevelType w:val="hybridMultilevel"/>
    <w:tmpl w:val="449227CC"/>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0CA307BA"/>
    <w:multiLevelType w:val="hybridMultilevel"/>
    <w:tmpl w:val="A49A1348"/>
    <w:lvl w:ilvl="0" w:tplc="07C089B2">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0DB33AFB"/>
    <w:multiLevelType w:val="hybridMultilevel"/>
    <w:tmpl w:val="FD041D6C"/>
    <w:lvl w:ilvl="0" w:tplc="07C089B2">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DB925FB"/>
    <w:multiLevelType w:val="hybridMultilevel"/>
    <w:tmpl w:val="8E32AF84"/>
    <w:lvl w:ilvl="0" w:tplc="2BF48092">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F764D83"/>
    <w:multiLevelType w:val="hybridMultilevel"/>
    <w:tmpl w:val="B238C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AF59E8"/>
    <w:multiLevelType w:val="hybridMultilevel"/>
    <w:tmpl w:val="C28272F4"/>
    <w:lvl w:ilvl="0" w:tplc="2BF48092">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0FDB6CF3"/>
    <w:multiLevelType w:val="hybridMultilevel"/>
    <w:tmpl w:val="E23CA916"/>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0FE867DE"/>
    <w:multiLevelType w:val="hybridMultilevel"/>
    <w:tmpl w:val="F918BD40"/>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1072237C"/>
    <w:multiLevelType w:val="hybridMultilevel"/>
    <w:tmpl w:val="21F2A1A6"/>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0BD447E"/>
    <w:multiLevelType w:val="hybridMultilevel"/>
    <w:tmpl w:val="B08A3E80"/>
    <w:lvl w:ilvl="0" w:tplc="2BF4809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0C50329"/>
    <w:multiLevelType w:val="hybridMultilevel"/>
    <w:tmpl w:val="F14A5A3E"/>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111742E6"/>
    <w:multiLevelType w:val="hybridMultilevel"/>
    <w:tmpl w:val="8996E0B0"/>
    <w:lvl w:ilvl="0" w:tplc="2BF4809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2F503A5"/>
    <w:multiLevelType w:val="hybridMultilevel"/>
    <w:tmpl w:val="FC947C08"/>
    <w:lvl w:ilvl="0" w:tplc="0C090001">
      <w:start w:val="1"/>
      <w:numFmt w:val="bullet"/>
      <w:lvlText w:val=""/>
      <w:lvlJc w:val="left"/>
      <w:pPr>
        <w:ind w:left="1440" w:hanging="360"/>
      </w:pPr>
      <w:rPr>
        <w:rFonts w:ascii="Symbol" w:hAnsi="Symbol" w:hint="default"/>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1352698A"/>
    <w:multiLevelType w:val="hybridMultilevel"/>
    <w:tmpl w:val="5F5CAC9C"/>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49962BB"/>
    <w:multiLevelType w:val="hybridMultilevel"/>
    <w:tmpl w:val="EF3C87BA"/>
    <w:lvl w:ilvl="0" w:tplc="0C09001B">
      <w:start w:val="1"/>
      <w:numFmt w:val="lowerRoman"/>
      <w:lvlText w:val="%1."/>
      <w:lvlJc w:val="right"/>
      <w:pPr>
        <w:tabs>
          <w:tab w:val="num" w:pos="1080"/>
        </w:tabs>
        <w:ind w:left="1080" w:hanging="360"/>
      </w:pPr>
    </w:lvl>
    <w:lvl w:ilvl="1" w:tplc="0C090019">
      <w:start w:val="1"/>
      <w:numFmt w:val="decimal"/>
      <w:lvlText w:val="%2."/>
      <w:lvlJc w:val="left"/>
      <w:pPr>
        <w:tabs>
          <w:tab w:val="num" w:pos="1800"/>
        </w:tabs>
        <w:ind w:left="1800" w:hanging="360"/>
      </w:pPr>
    </w:lvl>
    <w:lvl w:ilvl="2" w:tplc="0C09001B">
      <w:start w:val="1"/>
      <w:numFmt w:val="decimal"/>
      <w:lvlText w:val="%3."/>
      <w:lvlJc w:val="left"/>
      <w:pPr>
        <w:tabs>
          <w:tab w:val="num" w:pos="2520"/>
        </w:tabs>
        <w:ind w:left="2520" w:hanging="360"/>
      </w:pPr>
    </w:lvl>
    <w:lvl w:ilvl="3" w:tplc="0C09000F">
      <w:start w:val="1"/>
      <w:numFmt w:val="decimal"/>
      <w:lvlText w:val="%4."/>
      <w:lvlJc w:val="left"/>
      <w:pPr>
        <w:tabs>
          <w:tab w:val="num" w:pos="3240"/>
        </w:tabs>
        <w:ind w:left="3240" w:hanging="360"/>
      </w:pPr>
    </w:lvl>
    <w:lvl w:ilvl="4" w:tplc="0C090019">
      <w:start w:val="1"/>
      <w:numFmt w:val="decimal"/>
      <w:lvlText w:val="%5."/>
      <w:lvlJc w:val="left"/>
      <w:pPr>
        <w:tabs>
          <w:tab w:val="num" w:pos="3960"/>
        </w:tabs>
        <w:ind w:left="3960" w:hanging="360"/>
      </w:pPr>
    </w:lvl>
    <w:lvl w:ilvl="5" w:tplc="0C09001B">
      <w:start w:val="1"/>
      <w:numFmt w:val="decimal"/>
      <w:lvlText w:val="%6."/>
      <w:lvlJc w:val="left"/>
      <w:pPr>
        <w:tabs>
          <w:tab w:val="num" w:pos="4680"/>
        </w:tabs>
        <w:ind w:left="4680" w:hanging="360"/>
      </w:pPr>
    </w:lvl>
    <w:lvl w:ilvl="6" w:tplc="0C09000F">
      <w:start w:val="1"/>
      <w:numFmt w:val="decimal"/>
      <w:lvlText w:val="%7."/>
      <w:lvlJc w:val="left"/>
      <w:pPr>
        <w:tabs>
          <w:tab w:val="num" w:pos="5400"/>
        </w:tabs>
        <w:ind w:left="5400" w:hanging="360"/>
      </w:pPr>
    </w:lvl>
    <w:lvl w:ilvl="7" w:tplc="0C090019">
      <w:start w:val="1"/>
      <w:numFmt w:val="decimal"/>
      <w:lvlText w:val="%8."/>
      <w:lvlJc w:val="left"/>
      <w:pPr>
        <w:tabs>
          <w:tab w:val="num" w:pos="6120"/>
        </w:tabs>
        <w:ind w:left="6120" w:hanging="360"/>
      </w:pPr>
    </w:lvl>
    <w:lvl w:ilvl="8" w:tplc="0C09001B">
      <w:start w:val="1"/>
      <w:numFmt w:val="decimal"/>
      <w:lvlText w:val="%9."/>
      <w:lvlJc w:val="left"/>
      <w:pPr>
        <w:tabs>
          <w:tab w:val="num" w:pos="6840"/>
        </w:tabs>
        <w:ind w:left="6840" w:hanging="360"/>
      </w:pPr>
    </w:lvl>
  </w:abstractNum>
  <w:abstractNum w:abstractNumId="22" w15:restartNumberingAfterBreak="0">
    <w:nsid w:val="150A4CA5"/>
    <w:multiLevelType w:val="hybridMultilevel"/>
    <w:tmpl w:val="4C56D7C4"/>
    <w:lvl w:ilvl="0" w:tplc="FE78CE4C">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15201D13"/>
    <w:multiLevelType w:val="hybridMultilevel"/>
    <w:tmpl w:val="3872BCB8"/>
    <w:lvl w:ilvl="0" w:tplc="8182FFF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5963E40"/>
    <w:multiLevelType w:val="hybridMultilevel"/>
    <w:tmpl w:val="12FC9C6C"/>
    <w:lvl w:ilvl="0" w:tplc="8182FFFC">
      <w:start w:val="1"/>
      <w:numFmt w:val="lowerLetter"/>
      <w:lvlText w:val="(%1)"/>
      <w:lvlJc w:val="left"/>
      <w:pPr>
        <w:ind w:left="1290" w:hanging="360"/>
      </w:pPr>
      <w:rPr>
        <w:rFonts w:hint="default"/>
      </w:rPr>
    </w:lvl>
    <w:lvl w:ilvl="1" w:tplc="0C090019" w:tentative="1">
      <w:start w:val="1"/>
      <w:numFmt w:val="lowerLetter"/>
      <w:lvlText w:val="%2."/>
      <w:lvlJc w:val="left"/>
      <w:pPr>
        <w:ind w:left="2010" w:hanging="360"/>
      </w:pPr>
    </w:lvl>
    <w:lvl w:ilvl="2" w:tplc="0C09001B" w:tentative="1">
      <w:start w:val="1"/>
      <w:numFmt w:val="lowerRoman"/>
      <w:lvlText w:val="%3."/>
      <w:lvlJc w:val="right"/>
      <w:pPr>
        <w:ind w:left="2730" w:hanging="180"/>
      </w:pPr>
    </w:lvl>
    <w:lvl w:ilvl="3" w:tplc="0C09000F" w:tentative="1">
      <w:start w:val="1"/>
      <w:numFmt w:val="decimal"/>
      <w:lvlText w:val="%4."/>
      <w:lvlJc w:val="left"/>
      <w:pPr>
        <w:ind w:left="3450" w:hanging="360"/>
      </w:pPr>
    </w:lvl>
    <w:lvl w:ilvl="4" w:tplc="0C090019" w:tentative="1">
      <w:start w:val="1"/>
      <w:numFmt w:val="lowerLetter"/>
      <w:lvlText w:val="%5."/>
      <w:lvlJc w:val="left"/>
      <w:pPr>
        <w:ind w:left="4170" w:hanging="360"/>
      </w:pPr>
    </w:lvl>
    <w:lvl w:ilvl="5" w:tplc="0C09001B" w:tentative="1">
      <w:start w:val="1"/>
      <w:numFmt w:val="lowerRoman"/>
      <w:lvlText w:val="%6."/>
      <w:lvlJc w:val="right"/>
      <w:pPr>
        <w:ind w:left="4890" w:hanging="180"/>
      </w:pPr>
    </w:lvl>
    <w:lvl w:ilvl="6" w:tplc="0C09000F" w:tentative="1">
      <w:start w:val="1"/>
      <w:numFmt w:val="decimal"/>
      <w:lvlText w:val="%7."/>
      <w:lvlJc w:val="left"/>
      <w:pPr>
        <w:ind w:left="5610" w:hanging="360"/>
      </w:pPr>
    </w:lvl>
    <w:lvl w:ilvl="7" w:tplc="0C090019" w:tentative="1">
      <w:start w:val="1"/>
      <w:numFmt w:val="lowerLetter"/>
      <w:lvlText w:val="%8."/>
      <w:lvlJc w:val="left"/>
      <w:pPr>
        <w:ind w:left="6330" w:hanging="360"/>
      </w:pPr>
    </w:lvl>
    <w:lvl w:ilvl="8" w:tplc="0C09001B" w:tentative="1">
      <w:start w:val="1"/>
      <w:numFmt w:val="lowerRoman"/>
      <w:lvlText w:val="%9."/>
      <w:lvlJc w:val="right"/>
      <w:pPr>
        <w:ind w:left="7050" w:hanging="180"/>
      </w:pPr>
    </w:lvl>
  </w:abstractNum>
  <w:abstractNum w:abstractNumId="25" w15:restartNumberingAfterBreak="0">
    <w:nsid w:val="16E46C1A"/>
    <w:multiLevelType w:val="hybridMultilevel"/>
    <w:tmpl w:val="BC6CEC92"/>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16FB3F39"/>
    <w:multiLevelType w:val="hybridMultilevel"/>
    <w:tmpl w:val="F1C2468A"/>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19A32559"/>
    <w:multiLevelType w:val="hybridMultilevel"/>
    <w:tmpl w:val="17A6BCC2"/>
    <w:lvl w:ilvl="0" w:tplc="2BF4809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1CF403E9"/>
    <w:multiLevelType w:val="hybridMultilevel"/>
    <w:tmpl w:val="5B90176C"/>
    <w:lvl w:ilvl="0" w:tplc="078A7B9A">
      <w:start w:val="1"/>
      <w:numFmt w:val="lowerLetter"/>
      <w:lvlText w:val="(%1)"/>
      <w:lvlJc w:val="left"/>
      <w:pPr>
        <w:ind w:left="360" w:hanging="360"/>
      </w:pPr>
      <w:rPr>
        <w:rFonts w:hint="default"/>
        <w:b w:val="0"/>
        <w:bCs w:val="0"/>
        <w:i w:val="0"/>
        <w:iCs w:val="0"/>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1D5C1176"/>
    <w:multiLevelType w:val="singleLevel"/>
    <w:tmpl w:val="9CA6321E"/>
    <w:lvl w:ilvl="0">
      <w:start w:val="1"/>
      <w:numFmt w:val="decimal"/>
      <w:pStyle w:val="Heading10"/>
      <w:lvlText w:val="%1"/>
      <w:lvlJc w:val="left"/>
      <w:pPr>
        <w:tabs>
          <w:tab w:val="num" w:pos="1275"/>
        </w:tabs>
        <w:ind w:left="1275" w:hanging="1275"/>
      </w:pPr>
      <w:rPr>
        <w:rFonts w:cs="Times New Roman" w:hint="default"/>
      </w:rPr>
    </w:lvl>
  </w:abstractNum>
  <w:abstractNum w:abstractNumId="30" w15:restartNumberingAfterBreak="0">
    <w:nsid w:val="1E514389"/>
    <w:multiLevelType w:val="hybridMultilevel"/>
    <w:tmpl w:val="5606A7D4"/>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1E7D5187"/>
    <w:multiLevelType w:val="hybridMultilevel"/>
    <w:tmpl w:val="4568353C"/>
    <w:lvl w:ilvl="0" w:tplc="07C089B2">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1F73495D"/>
    <w:multiLevelType w:val="hybridMultilevel"/>
    <w:tmpl w:val="7E6A0C38"/>
    <w:lvl w:ilvl="0" w:tplc="8182FFFC">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0482B32"/>
    <w:multiLevelType w:val="hybridMultilevel"/>
    <w:tmpl w:val="AF3E4EB8"/>
    <w:lvl w:ilvl="0" w:tplc="0C090001">
      <w:start w:val="1"/>
      <w:numFmt w:val="bullet"/>
      <w:lvlText w:val=""/>
      <w:lvlJc w:val="left"/>
      <w:pPr>
        <w:ind w:left="1440" w:hanging="360"/>
      </w:pPr>
      <w:rPr>
        <w:rFonts w:ascii="Symbol" w:hAnsi="Symbol" w:hint="default"/>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4" w15:restartNumberingAfterBreak="0">
    <w:nsid w:val="20B8607E"/>
    <w:multiLevelType w:val="hybridMultilevel"/>
    <w:tmpl w:val="7632DB76"/>
    <w:lvl w:ilvl="0" w:tplc="07C089B2">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21311FE1"/>
    <w:multiLevelType w:val="hybridMultilevel"/>
    <w:tmpl w:val="7EF62FC0"/>
    <w:lvl w:ilvl="0" w:tplc="2BF4809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21DD555D"/>
    <w:multiLevelType w:val="hybridMultilevel"/>
    <w:tmpl w:val="E24C1852"/>
    <w:lvl w:ilvl="0" w:tplc="07C089B2">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22652C45"/>
    <w:multiLevelType w:val="hybridMultilevel"/>
    <w:tmpl w:val="6F6604A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46D2A4F"/>
    <w:multiLevelType w:val="hybridMultilevel"/>
    <w:tmpl w:val="B5680C92"/>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47E3A44"/>
    <w:multiLevelType w:val="hybridMultilevel"/>
    <w:tmpl w:val="DEB8FDBC"/>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5B4140D"/>
    <w:multiLevelType w:val="hybridMultilevel"/>
    <w:tmpl w:val="B492BED4"/>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26385C2F"/>
    <w:multiLevelType w:val="hybridMultilevel"/>
    <w:tmpl w:val="1D187600"/>
    <w:lvl w:ilvl="0" w:tplc="07C089B2">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2642735B"/>
    <w:multiLevelType w:val="hybridMultilevel"/>
    <w:tmpl w:val="57C0B448"/>
    <w:lvl w:ilvl="0" w:tplc="07C089B2">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26DB49FD"/>
    <w:multiLevelType w:val="hybridMultilevel"/>
    <w:tmpl w:val="B938513E"/>
    <w:lvl w:ilvl="0" w:tplc="07C089B2">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27407A47"/>
    <w:multiLevelType w:val="hybridMultilevel"/>
    <w:tmpl w:val="6D6ADFB6"/>
    <w:lvl w:ilvl="0" w:tplc="0C09001B">
      <w:start w:val="1"/>
      <w:numFmt w:val="lowerRoman"/>
      <w:lvlText w:val="%1."/>
      <w:lvlJc w:val="righ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 w15:restartNumberingAfterBreak="0">
    <w:nsid w:val="29623EF9"/>
    <w:multiLevelType w:val="hybridMultilevel"/>
    <w:tmpl w:val="13109180"/>
    <w:lvl w:ilvl="0" w:tplc="07C089B2">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2A0368A1"/>
    <w:multiLevelType w:val="hybridMultilevel"/>
    <w:tmpl w:val="30E8BDCA"/>
    <w:lvl w:ilvl="0" w:tplc="07C089B2">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2AD323FF"/>
    <w:multiLevelType w:val="multilevel"/>
    <w:tmpl w:val="0FEC3D40"/>
    <w:lvl w:ilvl="0">
      <w:start w:val="1"/>
      <w:numFmt w:val="decimal"/>
      <w:pStyle w:val="Heading1A"/>
      <w:lvlText w:val="%1"/>
      <w:lvlJc w:val="left"/>
      <w:pPr>
        <w:tabs>
          <w:tab w:val="num" w:pos="924"/>
        </w:tabs>
        <w:ind w:left="924" w:hanging="924"/>
      </w:pPr>
      <w:rPr>
        <w:rFonts w:hint="default"/>
      </w:rPr>
    </w:lvl>
    <w:lvl w:ilvl="1">
      <w:start w:val="1"/>
      <w:numFmt w:val="decimal"/>
      <w:pStyle w:val="PFNumLevel2"/>
      <w:lvlText w:val="%1.%2"/>
      <w:lvlJc w:val="left"/>
      <w:pPr>
        <w:tabs>
          <w:tab w:val="num" w:pos="924"/>
        </w:tabs>
        <w:ind w:left="924" w:hanging="924"/>
      </w:pPr>
      <w:rPr>
        <w:rFonts w:hint="default"/>
      </w:rPr>
    </w:lvl>
    <w:lvl w:ilvl="2">
      <w:start w:val="1"/>
      <w:numFmt w:val="decimal"/>
      <w:pStyle w:val="PFNumLevel3"/>
      <w:lvlText w:val="%1.%2.%3"/>
      <w:lvlJc w:val="left"/>
      <w:pPr>
        <w:tabs>
          <w:tab w:val="num" w:pos="1848"/>
        </w:tabs>
        <w:ind w:left="1848" w:hanging="924"/>
      </w:pPr>
      <w:rPr>
        <w:rFonts w:hint="default"/>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lowerRoman"/>
      <w:lvlRestart w:val="4"/>
      <w:pStyle w:val="PFNumLevel6"/>
      <w:lvlText w:val="(%6)"/>
      <w:lvlJc w:val="left"/>
      <w:pPr>
        <w:tabs>
          <w:tab w:val="num" w:pos="3697"/>
        </w:tabs>
        <w:ind w:left="3697" w:hanging="92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48" w15:restartNumberingAfterBreak="0">
    <w:nsid w:val="2B436842"/>
    <w:multiLevelType w:val="hybridMultilevel"/>
    <w:tmpl w:val="E2882E0E"/>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2CE80EF5"/>
    <w:multiLevelType w:val="hybridMultilevel"/>
    <w:tmpl w:val="E2E29C64"/>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2E287C14"/>
    <w:multiLevelType w:val="hybridMultilevel"/>
    <w:tmpl w:val="6618298E"/>
    <w:lvl w:ilvl="0" w:tplc="07C089B2">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2F550A90"/>
    <w:multiLevelType w:val="hybridMultilevel"/>
    <w:tmpl w:val="B0D8DF7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2" w15:restartNumberingAfterBreak="0">
    <w:nsid w:val="2FCC6754"/>
    <w:multiLevelType w:val="hybridMultilevel"/>
    <w:tmpl w:val="9B38212A"/>
    <w:lvl w:ilvl="0" w:tplc="2BF4809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30091291"/>
    <w:multiLevelType w:val="hybridMultilevel"/>
    <w:tmpl w:val="30103B8E"/>
    <w:lvl w:ilvl="0" w:tplc="30742C38">
      <w:start w:val="1"/>
      <w:numFmt w:val="lowerLetter"/>
      <w:lvlText w:val="(%1)"/>
      <w:lvlJc w:val="left"/>
      <w:pPr>
        <w:ind w:left="360" w:hanging="360"/>
      </w:pPr>
      <w:rPr>
        <w:rFonts w:hint="default"/>
        <w:b w:val="0"/>
        <w:bCs w:val="0"/>
        <w:i w:val="0"/>
        <w:iCs w:val="0"/>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308A51AC"/>
    <w:multiLevelType w:val="hybridMultilevel"/>
    <w:tmpl w:val="6EE6E4D8"/>
    <w:lvl w:ilvl="0" w:tplc="07C089B2">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313505B8"/>
    <w:multiLevelType w:val="hybridMultilevel"/>
    <w:tmpl w:val="1A4C4788"/>
    <w:lvl w:ilvl="0" w:tplc="2BF4809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31D97BF4"/>
    <w:multiLevelType w:val="hybridMultilevel"/>
    <w:tmpl w:val="465E172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7" w15:restartNumberingAfterBreak="0">
    <w:nsid w:val="339C1EBC"/>
    <w:multiLevelType w:val="hybridMultilevel"/>
    <w:tmpl w:val="69382826"/>
    <w:lvl w:ilvl="0" w:tplc="07C089B2">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34BB21D2"/>
    <w:multiLevelType w:val="hybridMultilevel"/>
    <w:tmpl w:val="4ACC0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5B362AF"/>
    <w:multiLevelType w:val="hybridMultilevel"/>
    <w:tmpl w:val="44C81EF4"/>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36593AC6"/>
    <w:multiLevelType w:val="hybridMultilevel"/>
    <w:tmpl w:val="F724BBDE"/>
    <w:lvl w:ilvl="0" w:tplc="07C089B2">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1" w15:restartNumberingAfterBreak="0">
    <w:nsid w:val="365C1ED9"/>
    <w:multiLevelType w:val="hybridMultilevel"/>
    <w:tmpl w:val="55C28E40"/>
    <w:lvl w:ilvl="0" w:tplc="FE78CE4C">
      <w:start w:val="1"/>
      <w:numFmt w:val="lowerRoman"/>
      <w:lvlText w:val="(%1)"/>
      <w:lvlJc w:val="right"/>
      <w:pPr>
        <w:ind w:left="1800" w:hanging="360"/>
      </w:pPr>
      <w:rPr>
        <w:rFonts w:hint="default"/>
      </w:rPr>
    </w:lvl>
    <w:lvl w:ilvl="1" w:tplc="C29C5ED2">
      <w:start w:val="1"/>
      <w:numFmt w:val="lowerLetter"/>
      <w:lvlText w:val="(%2)"/>
      <w:lvlJc w:val="left"/>
      <w:pPr>
        <w:ind w:left="2520" w:hanging="360"/>
      </w:pPr>
      <w:rPr>
        <w:rFonts w:hint="default"/>
      </w:rPr>
    </w:lvl>
    <w:lvl w:ilvl="2" w:tplc="C50ACC30">
      <w:start w:val="1"/>
      <w:numFmt w:val="decimal"/>
      <w:lvlText w:val="(%3)"/>
      <w:lvlJc w:val="left"/>
      <w:pPr>
        <w:ind w:left="3420" w:hanging="360"/>
      </w:pPr>
      <w:rPr>
        <w:rFonts w:hint="default"/>
      </w:r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2" w15:restartNumberingAfterBreak="0">
    <w:nsid w:val="37660570"/>
    <w:multiLevelType w:val="hybridMultilevel"/>
    <w:tmpl w:val="AC6C3AB2"/>
    <w:lvl w:ilvl="0" w:tplc="07C089B2">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3" w15:restartNumberingAfterBreak="0">
    <w:nsid w:val="37DD50EF"/>
    <w:multiLevelType w:val="hybridMultilevel"/>
    <w:tmpl w:val="291EC938"/>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38A01728"/>
    <w:multiLevelType w:val="hybridMultilevel"/>
    <w:tmpl w:val="F842B872"/>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5" w15:restartNumberingAfterBreak="0">
    <w:nsid w:val="38DB6C31"/>
    <w:multiLevelType w:val="hybridMultilevel"/>
    <w:tmpl w:val="CE1E0D4C"/>
    <w:lvl w:ilvl="0" w:tplc="07C089B2">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39505EF2"/>
    <w:multiLevelType w:val="hybridMultilevel"/>
    <w:tmpl w:val="366ACA9C"/>
    <w:lvl w:ilvl="0" w:tplc="07C089B2">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3C276B0B"/>
    <w:multiLevelType w:val="hybridMultilevel"/>
    <w:tmpl w:val="9D78966E"/>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8" w15:restartNumberingAfterBreak="0">
    <w:nsid w:val="3C607874"/>
    <w:multiLevelType w:val="hybridMultilevel"/>
    <w:tmpl w:val="AD62385A"/>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9" w15:restartNumberingAfterBreak="0">
    <w:nsid w:val="3C9733CE"/>
    <w:multiLevelType w:val="hybridMultilevel"/>
    <w:tmpl w:val="4B0C5CA0"/>
    <w:lvl w:ilvl="0" w:tplc="07C089B2">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3CD61F6A"/>
    <w:multiLevelType w:val="hybridMultilevel"/>
    <w:tmpl w:val="A0D21048"/>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3D15222E"/>
    <w:multiLevelType w:val="hybridMultilevel"/>
    <w:tmpl w:val="E068B67E"/>
    <w:lvl w:ilvl="0" w:tplc="07C089B2">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3DB62219"/>
    <w:multiLevelType w:val="hybridMultilevel"/>
    <w:tmpl w:val="B1B62A22"/>
    <w:lvl w:ilvl="0" w:tplc="07C089B2">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3" w15:restartNumberingAfterBreak="0">
    <w:nsid w:val="3E1E3675"/>
    <w:multiLevelType w:val="hybridMultilevel"/>
    <w:tmpl w:val="DBEEB6E2"/>
    <w:lvl w:ilvl="0" w:tplc="0C09001B">
      <w:start w:val="1"/>
      <w:numFmt w:val="lowerRoman"/>
      <w:lvlText w:val="%1."/>
      <w:lvlJc w:val="righ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3E5D394F"/>
    <w:multiLevelType w:val="hybridMultilevel"/>
    <w:tmpl w:val="A624328C"/>
    <w:lvl w:ilvl="0" w:tplc="0C09001B">
      <w:start w:val="1"/>
      <w:numFmt w:val="lowerRoman"/>
      <w:lvlText w:val="%1."/>
      <w:lvlJc w:val="righ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5" w15:restartNumberingAfterBreak="0">
    <w:nsid w:val="3E766EED"/>
    <w:multiLevelType w:val="hybridMultilevel"/>
    <w:tmpl w:val="855A6C68"/>
    <w:lvl w:ilvl="0" w:tplc="07C089B2">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6" w15:restartNumberingAfterBreak="0">
    <w:nsid w:val="3F2F21CD"/>
    <w:multiLevelType w:val="hybridMultilevel"/>
    <w:tmpl w:val="C6D0CE4E"/>
    <w:lvl w:ilvl="0" w:tplc="07C089B2">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7" w15:restartNumberingAfterBreak="0">
    <w:nsid w:val="3F624714"/>
    <w:multiLevelType w:val="hybridMultilevel"/>
    <w:tmpl w:val="7DC0D354"/>
    <w:lvl w:ilvl="0" w:tplc="07C089B2">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8" w15:restartNumberingAfterBreak="0">
    <w:nsid w:val="4011208E"/>
    <w:multiLevelType w:val="hybridMultilevel"/>
    <w:tmpl w:val="42BC7AEE"/>
    <w:lvl w:ilvl="0" w:tplc="2BF48092">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9" w15:restartNumberingAfterBreak="0">
    <w:nsid w:val="40E967D2"/>
    <w:multiLevelType w:val="hybridMultilevel"/>
    <w:tmpl w:val="875E9FF6"/>
    <w:lvl w:ilvl="0" w:tplc="0C090001">
      <w:start w:val="1"/>
      <w:numFmt w:val="bullet"/>
      <w:lvlText w:val=""/>
      <w:lvlJc w:val="left"/>
      <w:pPr>
        <w:ind w:left="1800" w:hanging="360"/>
      </w:pPr>
      <w:rPr>
        <w:rFonts w:ascii="Symbol" w:hAnsi="Symbol" w:hint="default"/>
      </w:rPr>
    </w:lvl>
    <w:lvl w:ilvl="1" w:tplc="0C090001">
      <w:start w:val="1"/>
      <w:numFmt w:val="bullet"/>
      <w:lvlText w:val=""/>
      <w:lvlJc w:val="left"/>
      <w:pPr>
        <w:ind w:left="2520" w:hanging="360"/>
      </w:pPr>
      <w:rPr>
        <w:rFonts w:ascii="Symbol" w:hAnsi="Symbol" w:hint="default"/>
      </w:rPr>
    </w:lvl>
    <w:lvl w:ilvl="2" w:tplc="0C09001B">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0" w15:restartNumberingAfterBreak="0">
    <w:nsid w:val="42765838"/>
    <w:multiLevelType w:val="hybridMultilevel"/>
    <w:tmpl w:val="4336F86A"/>
    <w:lvl w:ilvl="0" w:tplc="0C09001B">
      <w:start w:val="1"/>
      <w:numFmt w:val="lowerRoman"/>
      <w:lvlText w:val="%1."/>
      <w:lvlJc w:val="right"/>
      <w:pPr>
        <w:ind w:left="1080" w:hanging="360"/>
      </w:pPr>
      <w:rPr>
        <w:rFonts w:hint="default"/>
      </w:rPr>
    </w:lvl>
    <w:lvl w:ilvl="1" w:tplc="2BF48092">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1" w15:restartNumberingAfterBreak="0">
    <w:nsid w:val="44011C82"/>
    <w:multiLevelType w:val="hybridMultilevel"/>
    <w:tmpl w:val="C2EA39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442469E4"/>
    <w:multiLevelType w:val="hybridMultilevel"/>
    <w:tmpl w:val="4F168C28"/>
    <w:lvl w:ilvl="0" w:tplc="0C09001B">
      <w:start w:val="1"/>
      <w:numFmt w:val="lowerRoman"/>
      <w:lvlText w:val="%1."/>
      <w:lvlJc w:val="righ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45842273"/>
    <w:multiLevelType w:val="hybridMultilevel"/>
    <w:tmpl w:val="7CECF936"/>
    <w:lvl w:ilvl="0" w:tplc="2BF4809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4" w15:restartNumberingAfterBreak="0">
    <w:nsid w:val="463D59FA"/>
    <w:multiLevelType w:val="hybridMultilevel"/>
    <w:tmpl w:val="1E82C86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473C10DB"/>
    <w:multiLevelType w:val="hybridMultilevel"/>
    <w:tmpl w:val="98E2B456"/>
    <w:lvl w:ilvl="0" w:tplc="2BF4809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6" w15:restartNumberingAfterBreak="0">
    <w:nsid w:val="478F6C4C"/>
    <w:multiLevelType w:val="hybridMultilevel"/>
    <w:tmpl w:val="CFB0339A"/>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48D42BB2"/>
    <w:multiLevelType w:val="hybridMultilevel"/>
    <w:tmpl w:val="AF78168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8" w15:restartNumberingAfterBreak="0">
    <w:nsid w:val="49213880"/>
    <w:multiLevelType w:val="hybridMultilevel"/>
    <w:tmpl w:val="849833A6"/>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9" w15:restartNumberingAfterBreak="0">
    <w:nsid w:val="497674B2"/>
    <w:multiLevelType w:val="hybridMultilevel"/>
    <w:tmpl w:val="5ED0AB74"/>
    <w:lvl w:ilvl="0" w:tplc="8182FFFC">
      <w:start w:val="1"/>
      <w:numFmt w:val="lowerLetter"/>
      <w:lvlText w:val="(%1)"/>
      <w:lvlJc w:val="left"/>
      <w:pPr>
        <w:ind w:left="1409" w:hanging="360"/>
      </w:pPr>
      <w:rPr>
        <w:rFonts w:hint="default"/>
      </w:rPr>
    </w:lvl>
    <w:lvl w:ilvl="1" w:tplc="0C090003" w:tentative="1">
      <w:start w:val="1"/>
      <w:numFmt w:val="bullet"/>
      <w:lvlText w:val="o"/>
      <w:lvlJc w:val="left"/>
      <w:pPr>
        <w:ind w:left="2129" w:hanging="360"/>
      </w:pPr>
      <w:rPr>
        <w:rFonts w:ascii="Courier New" w:hAnsi="Courier New" w:cs="Courier New" w:hint="default"/>
      </w:rPr>
    </w:lvl>
    <w:lvl w:ilvl="2" w:tplc="0C090005" w:tentative="1">
      <w:start w:val="1"/>
      <w:numFmt w:val="bullet"/>
      <w:lvlText w:val=""/>
      <w:lvlJc w:val="left"/>
      <w:pPr>
        <w:ind w:left="2849" w:hanging="360"/>
      </w:pPr>
      <w:rPr>
        <w:rFonts w:ascii="Wingdings" w:hAnsi="Wingdings" w:hint="default"/>
      </w:rPr>
    </w:lvl>
    <w:lvl w:ilvl="3" w:tplc="0C090001" w:tentative="1">
      <w:start w:val="1"/>
      <w:numFmt w:val="bullet"/>
      <w:lvlText w:val=""/>
      <w:lvlJc w:val="left"/>
      <w:pPr>
        <w:ind w:left="3569" w:hanging="360"/>
      </w:pPr>
      <w:rPr>
        <w:rFonts w:ascii="Symbol" w:hAnsi="Symbol" w:hint="default"/>
      </w:rPr>
    </w:lvl>
    <w:lvl w:ilvl="4" w:tplc="0C090003" w:tentative="1">
      <w:start w:val="1"/>
      <w:numFmt w:val="bullet"/>
      <w:lvlText w:val="o"/>
      <w:lvlJc w:val="left"/>
      <w:pPr>
        <w:ind w:left="4289" w:hanging="360"/>
      </w:pPr>
      <w:rPr>
        <w:rFonts w:ascii="Courier New" w:hAnsi="Courier New" w:cs="Courier New" w:hint="default"/>
      </w:rPr>
    </w:lvl>
    <w:lvl w:ilvl="5" w:tplc="0C090005" w:tentative="1">
      <w:start w:val="1"/>
      <w:numFmt w:val="bullet"/>
      <w:lvlText w:val=""/>
      <w:lvlJc w:val="left"/>
      <w:pPr>
        <w:ind w:left="5009" w:hanging="360"/>
      </w:pPr>
      <w:rPr>
        <w:rFonts w:ascii="Wingdings" w:hAnsi="Wingdings" w:hint="default"/>
      </w:rPr>
    </w:lvl>
    <w:lvl w:ilvl="6" w:tplc="0C090001" w:tentative="1">
      <w:start w:val="1"/>
      <w:numFmt w:val="bullet"/>
      <w:lvlText w:val=""/>
      <w:lvlJc w:val="left"/>
      <w:pPr>
        <w:ind w:left="5729" w:hanging="360"/>
      </w:pPr>
      <w:rPr>
        <w:rFonts w:ascii="Symbol" w:hAnsi="Symbol" w:hint="default"/>
      </w:rPr>
    </w:lvl>
    <w:lvl w:ilvl="7" w:tplc="0C090003" w:tentative="1">
      <w:start w:val="1"/>
      <w:numFmt w:val="bullet"/>
      <w:lvlText w:val="o"/>
      <w:lvlJc w:val="left"/>
      <w:pPr>
        <w:ind w:left="6449" w:hanging="360"/>
      </w:pPr>
      <w:rPr>
        <w:rFonts w:ascii="Courier New" w:hAnsi="Courier New" w:cs="Courier New" w:hint="default"/>
      </w:rPr>
    </w:lvl>
    <w:lvl w:ilvl="8" w:tplc="0C090005" w:tentative="1">
      <w:start w:val="1"/>
      <w:numFmt w:val="bullet"/>
      <w:lvlText w:val=""/>
      <w:lvlJc w:val="left"/>
      <w:pPr>
        <w:ind w:left="7169" w:hanging="360"/>
      </w:pPr>
      <w:rPr>
        <w:rFonts w:ascii="Wingdings" w:hAnsi="Wingdings" w:hint="default"/>
      </w:rPr>
    </w:lvl>
  </w:abstractNum>
  <w:abstractNum w:abstractNumId="90" w15:restartNumberingAfterBreak="0">
    <w:nsid w:val="4A556D61"/>
    <w:multiLevelType w:val="hybridMultilevel"/>
    <w:tmpl w:val="EA1498D0"/>
    <w:lvl w:ilvl="0" w:tplc="2BF4809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1" w15:restartNumberingAfterBreak="0">
    <w:nsid w:val="4AA85706"/>
    <w:multiLevelType w:val="hybridMultilevel"/>
    <w:tmpl w:val="EE420CF8"/>
    <w:lvl w:ilvl="0" w:tplc="8182FFF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2" w15:restartNumberingAfterBreak="0">
    <w:nsid w:val="4B9E3CD9"/>
    <w:multiLevelType w:val="hybridMultilevel"/>
    <w:tmpl w:val="154A30F2"/>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3" w15:restartNumberingAfterBreak="0">
    <w:nsid w:val="4BD320C5"/>
    <w:multiLevelType w:val="hybridMultilevel"/>
    <w:tmpl w:val="B3540978"/>
    <w:lvl w:ilvl="0" w:tplc="2BF4809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4" w15:restartNumberingAfterBreak="0">
    <w:nsid w:val="4D383554"/>
    <w:multiLevelType w:val="hybridMultilevel"/>
    <w:tmpl w:val="4B2A2188"/>
    <w:lvl w:ilvl="0" w:tplc="2BF48092">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5" w15:restartNumberingAfterBreak="0">
    <w:nsid w:val="4D3F1C53"/>
    <w:multiLevelType w:val="hybridMultilevel"/>
    <w:tmpl w:val="97FAC2E4"/>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6" w15:restartNumberingAfterBreak="0">
    <w:nsid w:val="4DA1566B"/>
    <w:multiLevelType w:val="hybridMultilevel"/>
    <w:tmpl w:val="4120BDF2"/>
    <w:lvl w:ilvl="0" w:tplc="2BF4809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7" w15:restartNumberingAfterBreak="0">
    <w:nsid w:val="4F1F11A7"/>
    <w:multiLevelType w:val="hybridMultilevel"/>
    <w:tmpl w:val="D0445016"/>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8" w15:restartNumberingAfterBreak="0">
    <w:nsid w:val="503D77B4"/>
    <w:multiLevelType w:val="hybridMultilevel"/>
    <w:tmpl w:val="F5A8CD1A"/>
    <w:lvl w:ilvl="0" w:tplc="2BF48092">
      <w:start w:val="1"/>
      <w:numFmt w:val="lowerLetter"/>
      <w:lvlText w:val="(%1)"/>
      <w:lvlJc w:val="left"/>
      <w:pPr>
        <w:ind w:left="360" w:hanging="360"/>
      </w:pPr>
      <w:rPr>
        <w:rFonts w:hint="default"/>
        <w:b w:val="0"/>
        <w:bCs w:val="0"/>
        <w:i w:val="0"/>
        <w:iCs w:val="0"/>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9" w15:restartNumberingAfterBreak="0">
    <w:nsid w:val="507024D4"/>
    <w:multiLevelType w:val="hybridMultilevel"/>
    <w:tmpl w:val="27DCAD1C"/>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0" w15:restartNumberingAfterBreak="0">
    <w:nsid w:val="508E1DC9"/>
    <w:multiLevelType w:val="hybridMultilevel"/>
    <w:tmpl w:val="8DF4737C"/>
    <w:lvl w:ilvl="0" w:tplc="07C089B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1" w15:restartNumberingAfterBreak="0">
    <w:nsid w:val="50A9252D"/>
    <w:multiLevelType w:val="hybridMultilevel"/>
    <w:tmpl w:val="B14A01CE"/>
    <w:lvl w:ilvl="0" w:tplc="07C089B2">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2" w15:restartNumberingAfterBreak="0">
    <w:nsid w:val="51002F23"/>
    <w:multiLevelType w:val="hybridMultilevel"/>
    <w:tmpl w:val="A50C27C0"/>
    <w:lvl w:ilvl="0" w:tplc="2BF4809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3" w15:restartNumberingAfterBreak="0">
    <w:nsid w:val="51364F3A"/>
    <w:multiLevelType w:val="hybridMultilevel"/>
    <w:tmpl w:val="60CA83F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4" w15:restartNumberingAfterBreak="0">
    <w:nsid w:val="522F22E3"/>
    <w:multiLevelType w:val="hybridMultilevel"/>
    <w:tmpl w:val="5148A1B0"/>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5" w15:restartNumberingAfterBreak="0">
    <w:nsid w:val="52932643"/>
    <w:multiLevelType w:val="hybridMultilevel"/>
    <w:tmpl w:val="04440686"/>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6" w15:restartNumberingAfterBreak="0">
    <w:nsid w:val="53C73E93"/>
    <w:multiLevelType w:val="hybridMultilevel"/>
    <w:tmpl w:val="92184EA8"/>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7" w15:restartNumberingAfterBreak="0">
    <w:nsid w:val="548373BD"/>
    <w:multiLevelType w:val="hybridMultilevel"/>
    <w:tmpl w:val="EC145564"/>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8" w15:restartNumberingAfterBreak="0">
    <w:nsid w:val="5545119D"/>
    <w:multiLevelType w:val="hybridMultilevel"/>
    <w:tmpl w:val="D00865B8"/>
    <w:lvl w:ilvl="0" w:tplc="2BF4809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9" w15:restartNumberingAfterBreak="0">
    <w:nsid w:val="568E5C07"/>
    <w:multiLevelType w:val="singleLevel"/>
    <w:tmpl w:val="855ECA3C"/>
    <w:lvl w:ilvl="0">
      <w:start w:val="1"/>
      <w:numFmt w:val="lowerLetter"/>
      <w:lvlText w:val="(%1)"/>
      <w:lvlJc w:val="left"/>
      <w:pPr>
        <w:tabs>
          <w:tab w:val="num" w:pos="2548"/>
        </w:tabs>
        <w:ind w:left="2548" w:hanging="705"/>
      </w:pPr>
      <w:rPr>
        <w:rFonts w:cs="Times New Roman" w:hint="default"/>
      </w:rPr>
    </w:lvl>
  </w:abstractNum>
  <w:abstractNum w:abstractNumId="110" w15:restartNumberingAfterBreak="0">
    <w:nsid w:val="569A0FF5"/>
    <w:multiLevelType w:val="hybridMultilevel"/>
    <w:tmpl w:val="DF0092DC"/>
    <w:lvl w:ilvl="0" w:tplc="2BF48092">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1" w15:restartNumberingAfterBreak="0">
    <w:nsid w:val="595B48DE"/>
    <w:multiLevelType w:val="hybridMultilevel"/>
    <w:tmpl w:val="83E2D7FE"/>
    <w:lvl w:ilvl="0" w:tplc="07C089B2">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2" w15:restartNumberingAfterBreak="0">
    <w:nsid w:val="59BF3164"/>
    <w:multiLevelType w:val="hybridMultilevel"/>
    <w:tmpl w:val="A3161D0C"/>
    <w:lvl w:ilvl="0" w:tplc="C826EEEA">
      <w:start w:val="1"/>
      <w:numFmt w:val="decimal"/>
      <w:pStyle w:val="Heading2"/>
      <w:lvlText w:val="%1."/>
      <w:lvlJc w:val="left"/>
      <w:pPr>
        <w:ind w:left="360" w:hanging="360"/>
      </w:pPr>
    </w:lvl>
    <w:lvl w:ilvl="1" w:tplc="66F89F06">
      <w:start w:val="1"/>
      <w:numFmt w:val="decimal"/>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3" w15:restartNumberingAfterBreak="0">
    <w:nsid w:val="5BFA3CC4"/>
    <w:multiLevelType w:val="hybridMultilevel"/>
    <w:tmpl w:val="D512A1B4"/>
    <w:lvl w:ilvl="0" w:tplc="0C090001">
      <w:start w:val="1"/>
      <w:numFmt w:val="bullet"/>
      <w:lvlText w:val=""/>
      <w:lvlJc w:val="left"/>
      <w:pPr>
        <w:ind w:left="3646" w:hanging="360"/>
      </w:pPr>
      <w:rPr>
        <w:rFonts w:ascii="Symbol" w:hAnsi="Symbol" w:hint="default"/>
      </w:rPr>
    </w:lvl>
    <w:lvl w:ilvl="1" w:tplc="0C090003" w:tentative="1">
      <w:start w:val="1"/>
      <w:numFmt w:val="bullet"/>
      <w:lvlText w:val="o"/>
      <w:lvlJc w:val="left"/>
      <w:pPr>
        <w:ind w:left="4366" w:hanging="360"/>
      </w:pPr>
      <w:rPr>
        <w:rFonts w:ascii="Courier New" w:hAnsi="Courier New" w:cs="Courier New" w:hint="default"/>
      </w:rPr>
    </w:lvl>
    <w:lvl w:ilvl="2" w:tplc="0C090005" w:tentative="1">
      <w:start w:val="1"/>
      <w:numFmt w:val="bullet"/>
      <w:lvlText w:val=""/>
      <w:lvlJc w:val="left"/>
      <w:pPr>
        <w:ind w:left="5086" w:hanging="360"/>
      </w:pPr>
      <w:rPr>
        <w:rFonts w:ascii="Wingdings" w:hAnsi="Wingdings" w:hint="default"/>
      </w:rPr>
    </w:lvl>
    <w:lvl w:ilvl="3" w:tplc="0C090001" w:tentative="1">
      <w:start w:val="1"/>
      <w:numFmt w:val="bullet"/>
      <w:lvlText w:val=""/>
      <w:lvlJc w:val="left"/>
      <w:pPr>
        <w:ind w:left="5806" w:hanging="360"/>
      </w:pPr>
      <w:rPr>
        <w:rFonts w:ascii="Symbol" w:hAnsi="Symbol" w:hint="default"/>
      </w:rPr>
    </w:lvl>
    <w:lvl w:ilvl="4" w:tplc="0C090003" w:tentative="1">
      <w:start w:val="1"/>
      <w:numFmt w:val="bullet"/>
      <w:lvlText w:val="o"/>
      <w:lvlJc w:val="left"/>
      <w:pPr>
        <w:ind w:left="6526" w:hanging="360"/>
      </w:pPr>
      <w:rPr>
        <w:rFonts w:ascii="Courier New" w:hAnsi="Courier New" w:cs="Courier New" w:hint="default"/>
      </w:rPr>
    </w:lvl>
    <w:lvl w:ilvl="5" w:tplc="0C090005" w:tentative="1">
      <w:start w:val="1"/>
      <w:numFmt w:val="bullet"/>
      <w:lvlText w:val=""/>
      <w:lvlJc w:val="left"/>
      <w:pPr>
        <w:ind w:left="7246" w:hanging="360"/>
      </w:pPr>
      <w:rPr>
        <w:rFonts w:ascii="Wingdings" w:hAnsi="Wingdings" w:hint="default"/>
      </w:rPr>
    </w:lvl>
    <w:lvl w:ilvl="6" w:tplc="0C090001" w:tentative="1">
      <w:start w:val="1"/>
      <w:numFmt w:val="bullet"/>
      <w:lvlText w:val=""/>
      <w:lvlJc w:val="left"/>
      <w:pPr>
        <w:ind w:left="7966" w:hanging="360"/>
      </w:pPr>
      <w:rPr>
        <w:rFonts w:ascii="Symbol" w:hAnsi="Symbol" w:hint="default"/>
      </w:rPr>
    </w:lvl>
    <w:lvl w:ilvl="7" w:tplc="0C090003" w:tentative="1">
      <w:start w:val="1"/>
      <w:numFmt w:val="bullet"/>
      <w:lvlText w:val="o"/>
      <w:lvlJc w:val="left"/>
      <w:pPr>
        <w:ind w:left="8686" w:hanging="360"/>
      </w:pPr>
      <w:rPr>
        <w:rFonts w:ascii="Courier New" w:hAnsi="Courier New" w:cs="Courier New" w:hint="default"/>
      </w:rPr>
    </w:lvl>
    <w:lvl w:ilvl="8" w:tplc="0C090005" w:tentative="1">
      <w:start w:val="1"/>
      <w:numFmt w:val="bullet"/>
      <w:lvlText w:val=""/>
      <w:lvlJc w:val="left"/>
      <w:pPr>
        <w:ind w:left="9406" w:hanging="360"/>
      </w:pPr>
      <w:rPr>
        <w:rFonts w:ascii="Wingdings" w:hAnsi="Wingdings" w:hint="default"/>
      </w:rPr>
    </w:lvl>
  </w:abstractNum>
  <w:abstractNum w:abstractNumId="114" w15:restartNumberingAfterBreak="0">
    <w:nsid w:val="5C6553A2"/>
    <w:multiLevelType w:val="hybridMultilevel"/>
    <w:tmpl w:val="7404299E"/>
    <w:lvl w:ilvl="0" w:tplc="FE78CE4C">
      <w:start w:val="1"/>
      <w:numFmt w:val="lowerRoman"/>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5" w15:restartNumberingAfterBreak="0">
    <w:nsid w:val="5CEF02BD"/>
    <w:multiLevelType w:val="hybridMultilevel"/>
    <w:tmpl w:val="8C5C5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5EA51E8E"/>
    <w:multiLevelType w:val="hybridMultilevel"/>
    <w:tmpl w:val="A7026A3E"/>
    <w:lvl w:ilvl="0" w:tplc="07C089B2">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7" w15:restartNumberingAfterBreak="0">
    <w:nsid w:val="5F064023"/>
    <w:multiLevelType w:val="hybridMultilevel"/>
    <w:tmpl w:val="892005E0"/>
    <w:lvl w:ilvl="0" w:tplc="2BF48092">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8" w15:restartNumberingAfterBreak="0">
    <w:nsid w:val="5F1B68D3"/>
    <w:multiLevelType w:val="hybridMultilevel"/>
    <w:tmpl w:val="4C84B8B6"/>
    <w:lvl w:ilvl="0" w:tplc="0C090001">
      <w:start w:val="1"/>
      <w:numFmt w:val="bullet"/>
      <w:lvlText w:val=""/>
      <w:lvlJc w:val="left"/>
      <w:pPr>
        <w:ind w:left="1800" w:hanging="360"/>
      </w:pPr>
      <w:rPr>
        <w:rFonts w:ascii="Symbol" w:hAnsi="Symbol" w:hint="default"/>
      </w:r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19" w15:restartNumberingAfterBreak="0">
    <w:nsid w:val="60B5436E"/>
    <w:multiLevelType w:val="hybridMultilevel"/>
    <w:tmpl w:val="27903D50"/>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60E864EC"/>
    <w:multiLevelType w:val="hybridMultilevel"/>
    <w:tmpl w:val="E502F9DA"/>
    <w:lvl w:ilvl="0" w:tplc="07C089B2">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1" w15:restartNumberingAfterBreak="0">
    <w:nsid w:val="613B4F5A"/>
    <w:multiLevelType w:val="hybridMultilevel"/>
    <w:tmpl w:val="0DE2DF36"/>
    <w:lvl w:ilvl="0" w:tplc="8182FFF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2" w15:restartNumberingAfterBreak="0">
    <w:nsid w:val="618D276E"/>
    <w:multiLevelType w:val="hybridMultilevel"/>
    <w:tmpl w:val="4838ED8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3" w15:restartNumberingAfterBreak="0">
    <w:nsid w:val="6223142B"/>
    <w:multiLevelType w:val="hybridMultilevel"/>
    <w:tmpl w:val="E496F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625D5A35"/>
    <w:multiLevelType w:val="hybridMultilevel"/>
    <w:tmpl w:val="F69C657E"/>
    <w:lvl w:ilvl="0" w:tplc="0C09001B">
      <w:start w:val="1"/>
      <w:numFmt w:val="lowerRoman"/>
      <w:lvlText w:val="%1."/>
      <w:lvlJc w:val="righ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5" w15:restartNumberingAfterBreak="0">
    <w:nsid w:val="63742EA5"/>
    <w:multiLevelType w:val="hybridMultilevel"/>
    <w:tmpl w:val="705E5004"/>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63B55B20"/>
    <w:multiLevelType w:val="hybridMultilevel"/>
    <w:tmpl w:val="81425438"/>
    <w:lvl w:ilvl="0" w:tplc="07C089B2">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7" w15:restartNumberingAfterBreak="0">
    <w:nsid w:val="64985CC7"/>
    <w:multiLevelType w:val="hybridMultilevel"/>
    <w:tmpl w:val="FB0A7472"/>
    <w:lvl w:ilvl="0" w:tplc="FE78CE4C">
      <w:start w:val="1"/>
      <w:numFmt w:val="lowerRoman"/>
      <w:lvlText w:val="(%1)"/>
      <w:lvlJc w:val="righ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28" w15:restartNumberingAfterBreak="0">
    <w:nsid w:val="654146A2"/>
    <w:multiLevelType w:val="hybridMultilevel"/>
    <w:tmpl w:val="E55A5DA6"/>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9" w15:restartNumberingAfterBreak="0">
    <w:nsid w:val="666B6C37"/>
    <w:multiLevelType w:val="hybridMultilevel"/>
    <w:tmpl w:val="6E80846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0" w15:restartNumberingAfterBreak="0">
    <w:nsid w:val="673A6383"/>
    <w:multiLevelType w:val="hybridMultilevel"/>
    <w:tmpl w:val="A7B08A28"/>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1" w15:restartNumberingAfterBreak="0">
    <w:nsid w:val="696C1C7B"/>
    <w:multiLevelType w:val="hybridMultilevel"/>
    <w:tmpl w:val="960834D6"/>
    <w:lvl w:ilvl="0" w:tplc="2BF4809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2" w15:restartNumberingAfterBreak="0">
    <w:nsid w:val="69E41F81"/>
    <w:multiLevelType w:val="hybridMultilevel"/>
    <w:tmpl w:val="CFFCA934"/>
    <w:lvl w:ilvl="0" w:tplc="2BF4809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3" w15:restartNumberingAfterBreak="0">
    <w:nsid w:val="6B21201E"/>
    <w:multiLevelType w:val="hybridMultilevel"/>
    <w:tmpl w:val="AEB4A472"/>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4" w15:restartNumberingAfterBreak="0">
    <w:nsid w:val="6B3F2B97"/>
    <w:multiLevelType w:val="hybridMultilevel"/>
    <w:tmpl w:val="10340B08"/>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5" w15:restartNumberingAfterBreak="0">
    <w:nsid w:val="6D355821"/>
    <w:multiLevelType w:val="hybridMultilevel"/>
    <w:tmpl w:val="6262D244"/>
    <w:lvl w:ilvl="0" w:tplc="07C089B2">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6" w15:restartNumberingAfterBreak="0">
    <w:nsid w:val="6E8E00BA"/>
    <w:multiLevelType w:val="hybridMultilevel"/>
    <w:tmpl w:val="258CE5F8"/>
    <w:lvl w:ilvl="0" w:tplc="07C089B2">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7" w15:restartNumberingAfterBreak="0">
    <w:nsid w:val="6FFD0765"/>
    <w:multiLevelType w:val="hybridMultilevel"/>
    <w:tmpl w:val="DE0CF582"/>
    <w:lvl w:ilvl="0" w:tplc="0C09001B">
      <w:start w:val="1"/>
      <w:numFmt w:val="lowerRoman"/>
      <w:lvlText w:val="%1."/>
      <w:lvlJc w:val="righ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8" w15:restartNumberingAfterBreak="0">
    <w:nsid w:val="70971EDE"/>
    <w:multiLevelType w:val="hybridMultilevel"/>
    <w:tmpl w:val="B8844094"/>
    <w:lvl w:ilvl="0" w:tplc="2BF4809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9" w15:restartNumberingAfterBreak="0">
    <w:nsid w:val="70D8548E"/>
    <w:multiLevelType w:val="hybridMultilevel"/>
    <w:tmpl w:val="3BF44F48"/>
    <w:lvl w:ilvl="0" w:tplc="2BF4809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0" w15:restartNumberingAfterBreak="0">
    <w:nsid w:val="74720E14"/>
    <w:multiLevelType w:val="hybridMultilevel"/>
    <w:tmpl w:val="94088370"/>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1" w15:restartNumberingAfterBreak="0">
    <w:nsid w:val="75D40D55"/>
    <w:multiLevelType w:val="hybridMultilevel"/>
    <w:tmpl w:val="5D38A0BA"/>
    <w:lvl w:ilvl="0" w:tplc="07C089B2">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2" w15:restartNumberingAfterBreak="0">
    <w:nsid w:val="774C70E6"/>
    <w:multiLevelType w:val="hybridMultilevel"/>
    <w:tmpl w:val="084A7750"/>
    <w:lvl w:ilvl="0" w:tplc="2BF4809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3" w15:restartNumberingAfterBreak="0">
    <w:nsid w:val="774E386A"/>
    <w:multiLevelType w:val="hybridMultilevel"/>
    <w:tmpl w:val="D81E8B64"/>
    <w:lvl w:ilvl="0" w:tplc="2BF48092">
      <w:start w:val="1"/>
      <w:numFmt w:val="lowerLetter"/>
      <w:lvlText w:val="(%1)"/>
      <w:lvlJc w:val="left"/>
      <w:pPr>
        <w:ind w:left="360" w:hanging="360"/>
      </w:pPr>
      <w:rPr>
        <w:rFonts w:hint="default"/>
      </w:rPr>
    </w:lvl>
    <w:lvl w:ilvl="1" w:tplc="0652B778">
      <w:start w:val="1"/>
      <w:numFmt w:val="lowerLetter"/>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4" w15:restartNumberingAfterBreak="0">
    <w:nsid w:val="77F533D0"/>
    <w:multiLevelType w:val="hybridMultilevel"/>
    <w:tmpl w:val="DE3A0294"/>
    <w:lvl w:ilvl="0" w:tplc="2BF4809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5" w15:restartNumberingAfterBreak="0">
    <w:nsid w:val="7AD3323D"/>
    <w:multiLevelType w:val="hybridMultilevel"/>
    <w:tmpl w:val="FA6465DE"/>
    <w:lvl w:ilvl="0" w:tplc="0C09001B">
      <w:start w:val="1"/>
      <w:numFmt w:val="lowerRoman"/>
      <w:lvlText w:val="%1."/>
      <w:lvlJc w:val="right"/>
      <w:pPr>
        <w:ind w:left="1080" w:hanging="360"/>
      </w:pPr>
      <w:rPr>
        <w:rFonts w:hint="default"/>
      </w:rPr>
    </w:lvl>
    <w:lvl w:ilvl="1" w:tplc="6A744682">
      <w:numFmt w:val="bullet"/>
      <w:lvlText w:val="•"/>
      <w:lvlJc w:val="left"/>
      <w:pPr>
        <w:ind w:left="1800" w:hanging="360"/>
      </w:pPr>
      <w:rPr>
        <w:rFonts w:ascii="Arial" w:eastAsia="Times New Roman" w:hAnsi="Arial"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6" w15:restartNumberingAfterBreak="0">
    <w:nsid w:val="7B9C5653"/>
    <w:multiLevelType w:val="hybridMultilevel"/>
    <w:tmpl w:val="EE0E3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7C231DCF"/>
    <w:multiLevelType w:val="singleLevel"/>
    <w:tmpl w:val="C50ACC30"/>
    <w:lvl w:ilvl="0">
      <w:start w:val="1"/>
      <w:numFmt w:val="decimal"/>
      <w:lvlText w:val="(%1)"/>
      <w:lvlJc w:val="left"/>
      <w:pPr>
        <w:ind w:left="1636" w:hanging="360"/>
      </w:pPr>
      <w:rPr>
        <w:rFonts w:hint="default"/>
      </w:rPr>
    </w:lvl>
  </w:abstractNum>
  <w:abstractNum w:abstractNumId="148" w15:restartNumberingAfterBreak="0">
    <w:nsid w:val="7CFD451C"/>
    <w:multiLevelType w:val="hybridMultilevel"/>
    <w:tmpl w:val="A6C67480"/>
    <w:lvl w:ilvl="0" w:tplc="2BF4809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9" w15:restartNumberingAfterBreak="0">
    <w:nsid w:val="7DAE4FB7"/>
    <w:multiLevelType w:val="hybridMultilevel"/>
    <w:tmpl w:val="BA18D20A"/>
    <w:lvl w:ilvl="0" w:tplc="2BF4809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0" w15:restartNumberingAfterBreak="0">
    <w:nsid w:val="7E184180"/>
    <w:multiLevelType w:val="hybridMultilevel"/>
    <w:tmpl w:val="08BC594E"/>
    <w:lvl w:ilvl="0" w:tplc="2BF48092">
      <w:start w:val="1"/>
      <w:numFmt w:val="lowerLetter"/>
      <w:lvlText w:val="(%1)"/>
      <w:lvlJc w:val="left"/>
      <w:pPr>
        <w:ind w:left="360" w:hanging="360"/>
      </w:pPr>
      <w:rPr>
        <w:rFonts w:hint="default"/>
      </w:rPr>
    </w:lvl>
    <w:lvl w:ilvl="1" w:tplc="2BF48092">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1" w15:restartNumberingAfterBreak="0">
    <w:nsid w:val="7EA84B40"/>
    <w:multiLevelType w:val="hybridMultilevel"/>
    <w:tmpl w:val="3A44A17E"/>
    <w:lvl w:ilvl="0" w:tplc="8182FFFC">
      <w:start w:val="1"/>
      <w:numFmt w:val="lowerLetter"/>
      <w:lvlText w:val="(%1)"/>
      <w:lvlJc w:val="left"/>
      <w:pPr>
        <w:ind w:left="6" w:hanging="360"/>
      </w:pPr>
      <w:rPr>
        <w:rFonts w:hint="default"/>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152" w15:restartNumberingAfterBreak="0">
    <w:nsid w:val="7F105053"/>
    <w:multiLevelType w:val="hybridMultilevel"/>
    <w:tmpl w:val="34A63D0A"/>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3" w15:restartNumberingAfterBreak="0">
    <w:nsid w:val="7F8C6582"/>
    <w:multiLevelType w:val="hybridMultilevel"/>
    <w:tmpl w:val="0FC8B648"/>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97000929">
    <w:abstractNumId w:val="113"/>
  </w:num>
  <w:num w:numId="2" w16cid:durableId="962543712">
    <w:abstractNumId w:val="29"/>
  </w:num>
  <w:num w:numId="3" w16cid:durableId="1702129607">
    <w:abstractNumId w:val="47"/>
  </w:num>
  <w:num w:numId="4" w16cid:durableId="1735661862">
    <w:abstractNumId w:val="6"/>
  </w:num>
  <w:num w:numId="5" w16cid:durableId="1483237539">
    <w:abstractNumId w:val="58"/>
  </w:num>
  <w:num w:numId="6" w16cid:durableId="1291206201">
    <w:abstractNumId w:val="81"/>
  </w:num>
  <w:num w:numId="7" w16cid:durableId="1515531655">
    <w:abstractNumId w:val="32"/>
  </w:num>
  <w:num w:numId="8" w16cid:durableId="539560742">
    <w:abstractNumId w:val="121"/>
  </w:num>
  <w:num w:numId="9" w16cid:durableId="453985667">
    <w:abstractNumId w:val="112"/>
  </w:num>
  <w:num w:numId="10" w16cid:durableId="1625388181">
    <w:abstractNumId w:val="91"/>
  </w:num>
  <w:num w:numId="11" w16cid:durableId="970860311">
    <w:abstractNumId w:val="147"/>
  </w:num>
  <w:num w:numId="12" w16cid:durableId="811213945">
    <w:abstractNumId w:val="109"/>
  </w:num>
  <w:num w:numId="13" w16cid:durableId="1141728951">
    <w:abstractNumId w:val="24"/>
  </w:num>
  <w:num w:numId="14" w16cid:durableId="1839736742">
    <w:abstractNumId w:val="127"/>
  </w:num>
  <w:num w:numId="15" w16cid:durableId="367071921">
    <w:abstractNumId w:val="61"/>
  </w:num>
  <w:num w:numId="16" w16cid:durableId="2037808670">
    <w:abstractNumId w:val="114"/>
  </w:num>
  <w:num w:numId="17" w16cid:durableId="1571690826">
    <w:abstractNumId w:val="151"/>
  </w:num>
  <w:num w:numId="18" w16cid:durableId="1717854365">
    <w:abstractNumId w:val="23"/>
  </w:num>
  <w:num w:numId="19" w16cid:durableId="1481849863">
    <w:abstractNumId w:val="37"/>
  </w:num>
  <w:num w:numId="20" w16cid:durableId="1819833394">
    <w:abstractNumId w:val="150"/>
  </w:num>
  <w:num w:numId="21" w16cid:durableId="906839191">
    <w:abstractNumId w:val="12"/>
  </w:num>
  <w:num w:numId="22" w16cid:durableId="1183981853">
    <w:abstractNumId w:val="10"/>
  </w:num>
  <w:num w:numId="23" w16cid:durableId="486556907">
    <w:abstractNumId w:val="78"/>
  </w:num>
  <w:num w:numId="24" w16cid:durableId="304511156">
    <w:abstractNumId w:val="110"/>
  </w:num>
  <w:num w:numId="25" w16cid:durableId="260332550">
    <w:abstractNumId w:val="92"/>
  </w:num>
  <w:num w:numId="26" w16cid:durableId="1564019781">
    <w:abstractNumId w:val="16"/>
  </w:num>
  <w:num w:numId="27" w16cid:durableId="1820608741">
    <w:abstractNumId w:val="128"/>
  </w:num>
  <w:num w:numId="28" w16cid:durableId="360790776">
    <w:abstractNumId w:val="52"/>
  </w:num>
  <w:num w:numId="29" w16cid:durableId="997466660">
    <w:abstractNumId w:val="108"/>
  </w:num>
  <w:num w:numId="30" w16cid:durableId="1220364067">
    <w:abstractNumId w:val="44"/>
  </w:num>
  <w:num w:numId="31" w16cid:durableId="1273827709">
    <w:abstractNumId w:val="26"/>
  </w:num>
  <w:num w:numId="32" w16cid:durableId="1219783265">
    <w:abstractNumId w:val="82"/>
  </w:num>
  <w:num w:numId="33" w16cid:durableId="1608733384">
    <w:abstractNumId w:val="73"/>
  </w:num>
  <w:num w:numId="34" w16cid:durableId="1692949024">
    <w:abstractNumId w:val="56"/>
  </w:num>
  <w:num w:numId="35" w16cid:durableId="1090078226">
    <w:abstractNumId w:val="7"/>
  </w:num>
  <w:num w:numId="36" w16cid:durableId="249701343">
    <w:abstractNumId w:val="21"/>
  </w:num>
  <w:num w:numId="37" w16cid:durableId="700933685">
    <w:abstractNumId w:val="103"/>
  </w:num>
  <w:num w:numId="38" w16cid:durableId="1109616535">
    <w:abstractNumId w:val="125"/>
  </w:num>
  <w:num w:numId="39" w16cid:durableId="866991904">
    <w:abstractNumId w:val="100"/>
  </w:num>
  <w:num w:numId="40" w16cid:durableId="1981574931">
    <w:abstractNumId w:val="45"/>
  </w:num>
  <w:num w:numId="41" w16cid:durableId="1749419275">
    <w:abstractNumId w:val="71"/>
  </w:num>
  <w:num w:numId="42" w16cid:durableId="129133048">
    <w:abstractNumId w:val="75"/>
  </w:num>
  <w:num w:numId="43" w16cid:durableId="105009115">
    <w:abstractNumId w:val="129"/>
  </w:num>
  <w:num w:numId="44" w16cid:durableId="392116962">
    <w:abstractNumId w:val="148"/>
  </w:num>
  <w:num w:numId="45" w16cid:durableId="547189085">
    <w:abstractNumId w:val="80"/>
  </w:num>
  <w:num w:numId="46" w16cid:durableId="5060978">
    <w:abstractNumId w:val="104"/>
  </w:num>
  <w:num w:numId="47" w16cid:durableId="178660169">
    <w:abstractNumId w:val="94"/>
  </w:num>
  <w:num w:numId="48" w16cid:durableId="1754161367">
    <w:abstractNumId w:val="149"/>
  </w:num>
  <w:num w:numId="49" w16cid:durableId="1641686009">
    <w:abstractNumId w:val="98"/>
  </w:num>
  <w:num w:numId="50" w16cid:durableId="137111733">
    <w:abstractNumId w:val="18"/>
  </w:num>
  <w:num w:numId="51" w16cid:durableId="894049175">
    <w:abstractNumId w:val="5"/>
  </w:num>
  <w:num w:numId="52" w16cid:durableId="346637716">
    <w:abstractNumId w:val="97"/>
  </w:num>
  <w:num w:numId="53" w16cid:durableId="18747931">
    <w:abstractNumId w:val="143"/>
  </w:num>
  <w:num w:numId="54" w16cid:durableId="605965254">
    <w:abstractNumId w:val="64"/>
  </w:num>
  <w:num w:numId="55" w16cid:durableId="466246829">
    <w:abstractNumId w:val="139"/>
  </w:num>
  <w:num w:numId="56" w16cid:durableId="847410527">
    <w:abstractNumId w:val="0"/>
  </w:num>
  <w:num w:numId="57" w16cid:durableId="1481967573">
    <w:abstractNumId w:val="117"/>
  </w:num>
  <w:num w:numId="58" w16cid:durableId="1439567283">
    <w:abstractNumId w:val="138"/>
  </w:num>
  <w:num w:numId="59" w16cid:durableId="1496609661">
    <w:abstractNumId w:val="63"/>
  </w:num>
  <w:num w:numId="60" w16cid:durableId="293875982">
    <w:abstractNumId w:val="96"/>
  </w:num>
  <w:num w:numId="61" w16cid:durableId="1940480878">
    <w:abstractNumId w:val="15"/>
  </w:num>
  <w:num w:numId="62" w16cid:durableId="1816602136">
    <w:abstractNumId w:val="90"/>
  </w:num>
  <w:num w:numId="63" w16cid:durableId="1081753323">
    <w:abstractNumId w:val="86"/>
  </w:num>
  <w:num w:numId="64" w16cid:durableId="1383869059">
    <w:abstractNumId w:val="27"/>
  </w:num>
  <w:num w:numId="65" w16cid:durableId="122121197">
    <w:abstractNumId w:val="107"/>
  </w:num>
  <w:num w:numId="66" w16cid:durableId="1473327084">
    <w:abstractNumId w:val="132"/>
  </w:num>
  <w:num w:numId="67" w16cid:durableId="137765052">
    <w:abstractNumId w:val="55"/>
  </w:num>
  <w:num w:numId="68" w16cid:durableId="2057848215">
    <w:abstractNumId w:val="67"/>
  </w:num>
  <w:num w:numId="69" w16cid:durableId="500701774">
    <w:abstractNumId w:val="93"/>
  </w:num>
  <w:num w:numId="70" w16cid:durableId="1735006018">
    <w:abstractNumId w:val="83"/>
  </w:num>
  <w:num w:numId="71" w16cid:durableId="1844737237">
    <w:abstractNumId w:val="38"/>
  </w:num>
  <w:num w:numId="72" w16cid:durableId="1655992296">
    <w:abstractNumId w:val="102"/>
  </w:num>
  <w:num w:numId="73" w16cid:durableId="915211565">
    <w:abstractNumId w:val="85"/>
  </w:num>
  <w:num w:numId="74" w16cid:durableId="491412364">
    <w:abstractNumId w:val="142"/>
  </w:num>
  <w:num w:numId="75" w16cid:durableId="1752895736">
    <w:abstractNumId w:val="144"/>
  </w:num>
  <w:num w:numId="76" w16cid:durableId="454373455">
    <w:abstractNumId w:val="35"/>
  </w:num>
  <w:num w:numId="77" w16cid:durableId="1469278123">
    <w:abstractNumId w:val="131"/>
  </w:num>
  <w:num w:numId="78" w16cid:durableId="366682833">
    <w:abstractNumId w:val="77"/>
  </w:num>
  <w:num w:numId="79" w16cid:durableId="1310597999">
    <w:abstractNumId w:val="48"/>
  </w:num>
  <w:num w:numId="80" w16cid:durableId="2020769084">
    <w:abstractNumId w:val="42"/>
  </w:num>
  <w:num w:numId="81" w16cid:durableId="252864020">
    <w:abstractNumId w:val="134"/>
  </w:num>
  <w:num w:numId="82" w16cid:durableId="1205487819">
    <w:abstractNumId w:val="70"/>
  </w:num>
  <w:num w:numId="83" w16cid:durableId="686640739">
    <w:abstractNumId w:val="39"/>
  </w:num>
  <w:num w:numId="84" w16cid:durableId="1696273579">
    <w:abstractNumId w:val="50"/>
  </w:num>
  <w:num w:numId="85" w16cid:durableId="2006199392">
    <w:abstractNumId w:val="136"/>
  </w:num>
  <w:num w:numId="86" w16cid:durableId="428962680">
    <w:abstractNumId w:val="153"/>
  </w:num>
  <w:num w:numId="87" w16cid:durableId="671571504">
    <w:abstractNumId w:val="49"/>
  </w:num>
  <w:num w:numId="88" w16cid:durableId="155196758">
    <w:abstractNumId w:val="111"/>
  </w:num>
  <w:num w:numId="89" w16cid:durableId="709382641">
    <w:abstractNumId w:val="119"/>
  </w:num>
  <w:num w:numId="90" w16cid:durableId="41443976">
    <w:abstractNumId w:val="4"/>
  </w:num>
  <w:num w:numId="91" w16cid:durableId="696859099">
    <w:abstractNumId w:val="62"/>
  </w:num>
  <w:num w:numId="92" w16cid:durableId="546651979">
    <w:abstractNumId w:val="59"/>
  </w:num>
  <w:num w:numId="93" w16cid:durableId="1835533280">
    <w:abstractNumId w:val="57"/>
  </w:num>
  <w:num w:numId="94" w16cid:durableId="784350353">
    <w:abstractNumId w:val="130"/>
  </w:num>
  <w:num w:numId="95" w16cid:durableId="1619527733">
    <w:abstractNumId w:val="124"/>
  </w:num>
  <w:num w:numId="96" w16cid:durableId="613173129">
    <w:abstractNumId w:val="95"/>
  </w:num>
  <w:num w:numId="97" w16cid:durableId="541282910">
    <w:abstractNumId w:val="43"/>
  </w:num>
  <w:num w:numId="98" w16cid:durableId="1254051020">
    <w:abstractNumId w:val="99"/>
  </w:num>
  <w:num w:numId="99" w16cid:durableId="1860436649">
    <w:abstractNumId w:val="46"/>
  </w:num>
  <w:num w:numId="100" w16cid:durableId="1389108399">
    <w:abstractNumId w:val="20"/>
  </w:num>
  <w:num w:numId="101" w16cid:durableId="897597550">
    <w:abstractNumId w:val="40"/>
  </w:num>
  <w:num w:numId="102" w16cid:durableId="212011509">
    <w:abstractNumId w:val="36"/>
  </w:num>
  <w:num w:numId="103" w16cid:durableId="697512953">
    <w:abstractNumId w:val="74"/>
  </w:num>
  <w:num w:numId="104" w16cid:durableId="1437599976">
    <w:abstractNumId w:val="126"/>
  </w:num>
  <w:num w:numId="105" w16cid:durableId="1421097033">
    <w:abstractNumId w:val="25"/>
  </w:num>
  <w:num w:numId="106" w16cid:durableId="1332610654">
    <w:abstractNumId w:val="8"/>
  </w:num>
  <w:num w:numId="107" w16cid:durableId="770509081">
    <w:abstractNumId w:val="120"/>
  </w:num>
  <w:num w:numId="108" w16cid:durableId="566185167">
    <w:abstractNumId w:val="68"/>
  </w:num>
  <w:num w:numId="109" w16cid:durableId="297609726">
    <w:abstractNumId w:val="116"/>
  </w:num>
  <w:num w:numId="110" w16cid:durableId="83308513">
    <w:abstractNumId w:val="14"/>
  </w:num>
  <w:num w:numId="111" w16cid:durableId="793252381">
    <w:abstractNumId w:val="135"/>
  </w:num>
  <w:num w:numId="112" w16cid:durableId="1150177408">
    <w:abstractNumId w:val="3"/>
  </w:num>
  <w:num w:numId="113" w16cid:durableId="1919750456">
    <w:abstractNumId w:val="1"/>
  </w:num>
  <w:num w:numId="114" w16cid:durableId="1611400062">
    <w:abstractNumId w:val="76"/>
  </w:num>
  <w:num w:numId="115" w16cid:durableId="857277486">
    <w:abstractNumId w:val="60"/>
  </w:num>
  <w:num w:numId="116" w16cid:durableId="2012905425">
    <w:abstractNumId w:val="106"/>
  </w:num>
  <w:num w:numId="117" w16cid:durableId="1088307501">
    <w:abstractNumId w:val="54"/>
  </w:num>
  <w:num w:numId="118" w16cid:durableId="671496864">
    <w:abstractNumId w:val="65"/>
  </w:num>
  <w:num w:numId="119" w16cid:durableId="1772969861">
    <w:abstractNumId w:val="141"/>
  </w:num>
  <w:num w:numId="120" w16cid:durableId="331952044">
    <w:abstractNumId w:val="101"/>
  </w:num>
  <w:num w:numId="121" w16cid:durableId="1616866866">
    <w:abstractNumId w:val="9"/>
  </w:num>
  <w:num w:numId="122" w16cid:durableId="510295674">
    <w:abstractNumId w:val="69"/>
  </w:num>
  <w:num w:numId="123" w16cid:durableId="466902047">
    <w:abstractNumId w:val="66"/>
  </w:num>
  <w:num w:numId="124" w16cid:durableId="721252488">
    <w:abstractNumId w:val="105"/>
  </w:num>
  <w:num w:numId="125" w16cid:durableId="1966082610">
    <w:abstractNumId w:val="34"/>
  </w:num>
  <w:num w:numId="126" w16cid:durableId="892499533">
    <w:abstractNumId w:val="13"/>
  </w:num>
  <w:num w:numId="127" w16cid:durableId="1133330291">
    <w:abstractNumId w:val="133"/>
  </w:num>
  <w:num w:numId="128" w16cid:durableId="815299484">
    <w:abstractNumId w:val="31"/>
  </w:num>
  <w:num w:numId="129" w16cid:durableId="1307853472">
    <w:abstractNumId w:val="17"/>
  </w:num>
  <w:num w:numId="130" w16cid:durableId="330983966">
    <w:abstractNumId w:val="41"/>
  </w:num>
  <w:num w:numId="131" w16cid:durableId="646402453">
    <w:abstractNumId w:val="51"/>
  </w:num>
  <w:num w:numId="132" w16cid:durableId="1510369067">
    <w:abstractNumId w:val="30"/>
  </w:num>
  <w:num w:numId="133" w16cid:durableId="456263944">
    <w:abstractNumId w:val="137"/>
  </w:num>
  <w:num w:numId="134" w16cid:durableId="1554729477">
    <w:abstractNumId w:val="88"/>
  </w:num>
  <w:num w:numId="135" w16cid:durableId="616984865">
    <w:abstractNumId w:val="152"/>
  </w:num>
  <w:num w:numId="136" w16cid:durableId="1856334947">
    <w:abstractNumId w:val="72"/>
  </w:num>
  <w:num w:numId="137" w16cid:durableId="1674188167">
    <w:abstractNumId w:val="145"/>
  </w:num>
  <w:num w:numId="138" w16cid:durableId="621497425">
    <w:abstractNumId w:val="118"/>
  </w:num>
  <w:num w:numId="139" w16cid:durableId="1487895111">
    <w:abstractNumId w:val="122"/>
  </w:num>
  <w:num w:numId="140" w16cid:durableId="311953344">
    <w:abstractNumId w:val="79"/>
  </w:num>
  <w:num w:numId="141" w16cid:durableId="744376435">
    <w:abstractNumId w:val="19"/>
  </w:num>
  <w:num w:numId="142" w16cid:durableId="799569546">
    <w:abstractNumId w:val="33"/>
  </w:num>
  <w:num w:numId="143" w16cid:durableId="1783332398">
    <w:abstractNumId w:val="140"/>
  </w:num>
  <w:num w:numId="144" w16cid:durableId="528687668">
    <w:abstractNumId w:val="87"/>
  </w:num>
  <w:num w:numId="145" w16cid:durableId="1962688265">
    <w:abstractNumId w:val="22"/>
  </w:num>
  <w:num w:numId="146" w16cid:durableId="1079904177">
    <w:abstractNumId w:val="84"/>
  </w:num>
  <w:num w:numId="147" w16cid:durableId="926497223">
    <w:abstractNumId w:val="28"/>
  </w:num>
  <w:num w:numId="148" w16cid:durableId="1046294279">
    <w:abstractNumId w:val="2"/>
  </w:num>
  <w:num w:numId="149" w16cid:durableId="2049446288">
    <w:abstractNumId w:val="53"/>
  </w:num>
  <w:num w:numId="150" w16cid:durableId="1554079332">
    <w:abstractNumId w:val="146"/>
  </w:num>
  <w:num w:numId="151" w16cid:durableId="845481965">
    <w:abstractNumId w:val="123"/>
  </w:num>
  <w:num w:numId="152" w16cid:durableId="1353074115">
    <w:abstractNumId w:val="11"/>
  </w:num>
  <w:num w:numId="153" w16cid:durableId="113211165">
    <w:abstractNumId w:val="115"/>
  </w:num>
  <w:num w:numId="154" w16cid:durableId="918715186">
    <w:abstractNumId w:val="89"/>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d Johnston">
    <w15:presenceInfo w15:providerId="Windows Live" w15:userId="e8d4581481cfbd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trackRevisions/>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E34"/>
    <w:rsid w:val="00006E29"/>
    <w:rsid w:val="00006E82"/>
    <w:rsid w:val="0001064F"/>
    <w:rsid w:val="00011B65"/>
    <w:rsid w:val="00013D30"/>
    <w:rsid w:val="00015A8C"/>
    <w:rsid w:val="000176BA"/>
    <w:rsid w:val="00024B8C"/>
    <w:rsid w:val="00025E57"/>
    <w:rsid w:val="00027CA4"/>
    <w:rsid w:val="00032592"/>
    <w:rsid w:val="00034A42"/>
    <w:rsid w:val="000362DF"/>
    <w:rsid w:val="00037875"/>
    <w:rsid w:val="00041DBD"/>
    <w:rsid w:val="00052B29"/>
    <w:rsid w:val="00056DDB"/>
    <w:rsid w:val="00057969"/>
    <w:rsid w:val="000600FC"/>
    <w:rsid w:val="000602BC"/>
    <w:rsid w:val="00062B8A"/>
    <w:rsid w:val="00065365"/>
    <w:rsid w:val="00065DEC"/>
    <w:rsid w:val="000729B0"/>
    <w:rsid w:val="0007379D"/>
    <w:rsid w:val="00073E7E"/>
    <w:rsid w:val="00080A97"/>
    <w:rsid w:val="00084294"/>
    <w:rsid w:val="000857AA"/>
    <w:rsid w:val="000862CB"/>
    <w:rsid w:val="0008782D"/>
    <w:rsid w:val="00091618"/>
    <w:rsid w:val="00091EDC"/>
    <w:rsid w:val="000A2A05"/>
    <w:rsid w:val="000A35BC"/>
    <w:rsid w:val="000A53AD"/>
    <w:rsid w:val="000B0CE3"/>
    <w:rsid w:val="000B2EE9"/>
    <w:rsid w:val="000B39F4"/>
    <w:rsid w:val="000B7D1F"/>
    <w:rsid w:val="000C0161"/>
    <w:rsid w:val="000C0408"/>
    <w:rsid w:val="000C3B18"/>
    <w:rsid w:val="000C714D"/>
    <w:rsid w:val="000E158B"/>
    <w:rsid w:val="000E1C4A"/>
    <w:rsid w:val="000E59CA"/>
    <w:rsid w:val="000E7265"/>
    <w:rsid w:val="000F1554"/>
    <w:rsid w:val="000F1F4D"/>
    <w:rsid w:val="000F4C9F"/>
    <w:rsid w:val="001057D7"/>
    <w:rsid w:val="00111DA5"/>
    <w:rsid w:val="00115E17"/>
    <w:rsid w:val="00115F4C"/>
    <w:rsid w:val="00115F62"/>
    <w:rsid w:val="00117C2C"/>
    <w:rsid w:val="00120227"/>
    <w:rsid w:val="0012249D"/>
    <w:rsid w:val="00125658"/>
    <w:rsid w:val="00126B20"/>
    <w:rsid w:val="00137E58"/>
    <w:rsid w:val="00137EE3"/>
    <w:rsid w:val="00141558"/>
    <w:rsid w:val="00145AAE"/>
    <w:rsid w:val="00145BCF"/>
    <w:rsid w:val="00146E19"/>
    <w:rsid w:val="001472A9"/>
    <w:rsid w:val="00147411"/>
    <w:rsid w:val="001537EE"/>
    <w:rsid w:val="00153CFF"/>
    <w:rsid w:val="00155E9D"/>
    <w:rsid w:val="00157090"/>
    <w:rsid w:val="001613FE"/>
    <w:rsid w:val="00162F24"/>
    <w:rsid w:val="00163C3D"/>
    <w:rsid w:val="0016667F"/>
    <w:rsid w:val="00167379"/>
    <w:rsid w:val="00170454"/>
    <w:rsid w:val="00172737"/>
    <w:rsid w:val="001821CB"/>
    <w:rsid w:val="00183B65"/>
    <w:rsid w:val="001876A8"/>
    <w:rsid w:val="001907E3"/>
    <w:rsid w:val="00196EFD"/>
    <w:rsid w:val="001A58D5"/>
    <w:rsid w:val="001A6605"/>
    <w:rsid w:val="001C2C37"/>
    <w:rsid w:val="001C3294"/>
    <w:rsid w:val="001C72B0"/>
    <w:rsid w:val="001D03B6"/>
    <w:rsid w:val="001D2A52"/>
    <w:rsid w:val="001E59AC"/>
    <w:rsid w:val="001E5C77"/>
    <w:rsid w:val="001E5F5A"/>
    <w:rsid w:val="001E651A"/>
    <w:rsid w:val="001E7FD0"/>
    <w:rsid w:val="001F271C"/>
    <w:rsid w:val="001F5347"/>
    <w:rsid w:val="001F58BC"/>
    <w:rsid w:val="002054E9"/>
    <w:rsid w:val="002057B6"/>
    <w:rsid w:val="002114AD"/>
    <w:rsid w:val="00213B44"/>
    <w:rsid w:val="00217040"/>
    <w:rsid w:val="00217134"/>
    <w:rsid w:val="00221032"/>
    <w:rsid w:val="00222268"/>
    <w:rsid w:val="00222CDB"/>
    <w:rsid w:val="0022689A"/>
    <w:rsid w:val="0023216E"/>
    <w:rsid w:val="002375C2"/>
    <w:rsid w:val="00243F6B"/>
    <w:rsid w:val="00251895"/>
    <w:rsid w:val="002557DB"/>
    <w:rsid w:val="00257B1E"/>
    <w:rsid w:val="00263E39"/>
    <w:rsid w:val="00271BCC"/>
    <w:rsid w:val="00271DC5"/>
    <w:rsid w:val="002818EF"/>
    <w:rsid w:val="00282E74"/>
    <w:rsid w:val="002846F2"/>
    <w:rsid w:val="00284B53"/>
    <w:rsid w:val="0028571B"/>
    <w:rsid w:val="00294B62"/>
    <w:rsid w:val="00297909"/>
    <w:rsid w:val="002A36C1"/>
    <w:rsid w:val="002B1F13"/>
    <w:rsid w:val="002B56C8"/>
    <w:rsid w:val="002B7872"/>
    <w:rsid w:val="002C2925"/>
    <w:rsid w:val="002C6EE3"/>
    <w:rsid w:val="002D412B"/>
    <w:rsid w:val="002D7317"/>
    <w:rsid w:val="002E0B87"/>
    <w:rsid w:val="002E5905"/>
    <w:rsid w:val="002F0B46"/>
    <w:rsid w:val="002F6883"/>
    <w:rsid w:val="00300EC6"/>
    <w:rsid w:val="00301012"/>
    <w:rsid w:val="003032DD"/>
    <w:rsid w:val="00303435"/>
    <w:rsid w:val="00303659"/>
    <w:rsid w:val="003128A9"/>
    <w:rsid w:val="00314AF3"/>
    <w:rsid w:val="003179CD"/>
    <w:rsid w:val="00321DDA"/>
    <w:rsid w:val="00323396"/>
    <w:rsid w:val="0032627F"/>
    <w:rsid w:val="003465B7"/>
    <w:rsid w:val="00350613"/>
    <w:rsid w:val="0035167F"/>
    <w:rsid w:val="00351CDD"/>
    <w:rsid w:val="00356F4A"/>
    <w:rsid w:val="00360013"/>
    <w:rsid w:val="0036014B"/>
    <w:rsid w:val="00361010"/>
    <w:rsid w:val="00364CC4"/>
    <w:rsid w:val="00370B79"/>
    <w:rsid w:val="00373718"/>
    <w:rsid w:val="0037583E"/>
    <w:rsid w:val="0037696D"/>
    <w:rsid w:val="00376DBC"/>
    <w:rsid w:val="00381F85"/>
    <w:rsid w:val="00381FA0"/>
    <w:rsid w:val="00382EC5"/>
    <w:rsid w:val="0038300D"/>
    <w:rsid w:val="00394F7E"/>
    <w:rsid w:val="003967A3"/>
    <w:rsid w:val="003A0262"/>
    <w:rsid w:val="003A5556"/>
    <w:rsid w:val="003A6840"/>
    <w:rsid w:val="003B113B"/>
    <w:rsid w:val="003C0753"/>
    <w:rsid w:val="003C0C4C"/>
    <w:rsid w:val="003C0CB6"/>
    <w:rsid w:val="003C771E"/>
    <w:rsid w:val="003D75A0"/>
    <w:rsid w:val="003D7A07"/>
    <w:rsid w:val="003E02B7"/>
    <w:rsid w:val="003E0CF2"/>
    <w:rsid w:val="003E11CB"/>
    <w:rsid w:val="003E294D"/>
    <w:rsid w:val="003E2DC7"/>
    <w:rsid w:val="003E3DC7"/>
    <w:rsid w:val="003E67F4"/>
    <w:rsid w:val="003E7ADE"/>
    <w:rsid w:val="003E7DC3"/>
    <w:rsid w:val="003F054F"/>
    <w:rsid w:val="003F2752"/>
    <w:rsid w:val="003F5129"/>
    <w:rsid w:val="004055A0"/>
    <w:rsid w:val="00405CCD"/>
    <w:rsid w:val="00406D2A"/>
    <w:rsid w:val="004079EB"/>
    <w:rsid w:val="00407FA5"/>
    <w:rsid w:val="0041322A"/>
    <w:rsid w:val="004144A2"/>
    <w:rsid w:val="0042167C"/>
    <w:rsid w:val="0042419C"/>
    <w:rsid w:val="00425497"/>
    <w:rsid w:val="0043590F"/>
    <w:rsid w:val="00437A30"/>
    <w:rsid w:val="00440716"/>
    <w:rsid w:val="0044130B"/>
    <w:rsid w:val="004429F8"/>
    <w:rsid w:val="00447CCC"/>
    <w:rsid w:val="0045070C"/>
    <w:rsid w:val="00455D37"/>
    <w:rsid w:val="00456771"/>
    <w:rsid w:val="0046443D"/>
    <w:rsid w:val="00466077"/>
    <w:rsid w:val="00470F2A"/>
    <w:rsid w:val="00471784"/>
    <w:rsid w:val="0047263D"/>
    <w:rsid w:val="004726CF"/>
    <w:rsid w:val="00474211"/>
    <w:rsid w:val="00476D96"/>
    <w:rsid w:val="00480E34"/>
    <w:rsid w:val="004830EC"/>
    <w:rsid w:val="0048720D"/>
    <w:rsid w:val="00487421"/>
    <w:rsid w:val="004924E4"/>
    <w:rsid w:val="004926D7"/>
    <w:rsid w:val="0049328C"/>
    <w:rsid w:val="00497928"/>
    <w:rsid w:val="004A2D12"/>
    <w:rsid w:val="004A4ACE"/>
    <w:rsid w:val="004A68BE"/>
    <w:rsid w:val="004A75D0"/>
    <w:rsid w:val="004B038D"/>
    <w:rsid w:val="004B134C"/>
    <w:rsid w:val="004C2E85"/>
    <w:rsid w:val="004C63D9"/>
    <w:rsid w:val="004D0170"/>
    <w:rsid w:val="004D1C1F"/>
    <w:rsid w:val="004D40E6"/>
    <w:rsid w:val="004E0D3B"/>
    <w:rsid w:val="004E1E7D"/>
    <w:rsid w:val="004F191A"/>
    <w:rsid w:val="004F4C5D"/>
    <w:rsid w:val="004F6507"/>
    <w:rsid w:val="004F6951"/>
    <w:rsid w:val="005008AD"/>
    <w:rsid w:val="00500E13"/>
    <w:rsid w:val="00510CA0"/>
    <w:rsid w:val="00513948"/>
    <w:rsid w:val="00516186"/>
    <w:rsid w:val="0051670D"/>
    <w:rsid w:val="005243EB"/>
    <w:rsid w:val="005418DD"/>
    <w:rsid w:val="00544FE3"/>
    <w:rsid w:val="0055594D"/>
    <w:rsid w:val="00562388"/>
    <w:rsid w:val="005662CA"/>
    <w:rsid w:val="005766FD"/>
    <w:rsid w:val="00581614"/>
    <w:rsid w:val="00582C50"/>
    <w:rsid w:val="00584C72"/>
    <w:rsid w:val="00585898"/>
    <w:rsid w:val="00587293"/>
    <w:rsid w:val="00587B2E"/>
    <w:rsid w:val="0059013D"/>
    <w:rsid w:val="00596E6D"/>
    <w:rsid w:val="00597102"/>
    <w:rsid w:val="00597799"/>
    <w:rsid w:val="005A3558"/>
    <w:rsid w:val="005A7814"/>
    <w:rsid w:val="005B0F84"/>
    <w:rsid w:val="005B431D"/>
    <w:rsid w:val="005B66A0"/>
    <w:rsid w:val="005B6BF8"/>
    <w:rsid w:val="005C107A"/>
    <w:rsid w:val="005C6984"/>
    <w:rsid w:val="005D35E4"/>
    <w:rsid w:val="005D5102"/>
    <w:rsid w:val="005D59DE"/>
    <w:rsid w:val="005E190C"/>
    <w:rsid w:val="005F0F56"/>
    <w:rsid w:val="005F1905"/>
    <w:rsid w:val="005F47E7"/>
    <w:rsid w:val="005F4FBE"/>
    <w:rsid w:val="00603CAB"/>
    <w:rsid w:val="00605C9E"/>
    <w:rsid w:val="006104E8"/>
    <w:rsid w:val="00611E7A"/>
    <w:rsid w:val="00617620"/>
    <w:rsid w:val="00617DC0"/>
    <w:rsid w:val="006239F5"/>
    <w:rsid w:val="00624C49"/>
    <w:rsid w:val="0063424A"/>
    <w:rsid w:val="00636BE9"/>
    <w:rsid w:val="00636CC5"/>
    <w:rsid w:val="0064273E"/>
    <w:rsid w:val="00642C04"/>
    <w:rsid w:val="006521ED"/>
    <w:rsid w:val="00661D0C"/>
    <w:rsid w:val="00665F76"/>
    <w:rsid w:val="0067028A"/>
    <w:rsid w:val="0067293F"/>
    <w:rsid w:val="006730C7"/>
    <w:rsid w:val="0067337A"/>
    <w:rsid w:val="00674437"/>
    <w:rsid w:val="0067509B"/>
    <w:rsid w:val="00680E14"/>
    <w:rsid w:val="00683557"/>
    <w:rsid w:val="006923E9"/>
    <w:rsid w:val="00695244"/>
    <w:rsid w:val="00697954"/>
    <w:rsid w:val="00697AD7"/>
    <w:rsid w:val="006A463D"/>
    <w:rsid w:val="006B0809"/>
    <w:rsid w:val="006B0C89"/>
    <w:rsid w:val="006C04B8"/>
    <w:rsid w:val="006C3C46"/>
    <w:rsid w:val="006D0713"/>
    <w:rsid w:val="006D7EC9"/>
    <w:rsid w:val="006E0C65"/>
    <w:rsid w:val="006E23B4"/>
    <w:rsid w:val="006E273E"/>
    <w:rsid w:val="006E521B"/>
    <w:rsid w:val="006F1FC4"/>
    <w:rsid w:val="006F340D"/>
    <w:rsid w:val="00701F27"/>
    <w:rsid w:val="00706169"/>
    <w:rsid w:val="0070731F"/>
    <w:rsid w:val="0071174D"/>
    <w:rsid w:val="00712EAD"/>
    <w:rsid w:val="00720CB9"/>
    <w:rsid w:val="00720F10"/>
    <w:rsid w:val="00722756"/>
    <w:rsid w:val="0072285A"/>
    <w:rsid w:val="00723655"/>
    <w:rsid w:val="00723928"/>
    <w:rsid w:val="007311EB"/>
    <w:rsid w:val="007344F1"/>
    <w:rsid w:val="00743A02"/>
    <w:rsid w:val="0075028C"/>
    <w:rsid w:val="007506BA"/>
    <w:rsid w:val="00750F2D"/>
    <w:rsid w:val="00752468"/>
    <w:rsid w:val="007603CE"/>
    <w:rsid w:val="0076070A"/>
    <w:rsid w:val="00765E8B"/>
    <w:rsid w:val="00766F7C"/>
    <w:rsid w:val="007678A8"/>
    <w:rsid w:val="0077117E"/>
    <w:rsid w:val="00775FC9"/>
    <w:rsid w:val="007774E8"/>
    <w:rsid w:val="00782A1B"/>
    <w:rsid w:val="007831D2"/>
    <w:rsid w:val="0079171D"/>
    <w:rsid w:val="00794E63"/>
    <w:rsid w:val="00797475"/>
    <w:rsid w:val="007A30A7"/>
    <w:rsid w:val="007A45D5"/>
    <w:rsid w:val="007B31D4"/>
    <w:rsid w:val="007B34F8"/>
    <w:rsid w:val="007B6886"/>
    <w:rsid w:val="007B7E65"/>
    <w:rsid w:val="007B7F45"/>
    <w:rsid w:val="007C097F"/>
    <w:rsid w:val="007C38E6"/>
    <w:rsid w:val="007C5DAB"/>
    <w:rsid w:val="007C7BC7"/>
    <w:rsid w:val="007E2771"/>
    <w:rsid w:val="007E2C08"/>
    <w:rsid w:val="007E3B6E"/>
    <w:rsid w:val="007E64B8"/>
    <w:rsid w:val="007F39B0"/>
    <w:rsid w:val="007F59A9"/>
    <w:rsid w:val="00800CAB"/>
    <w:rsid w:val="008042DF"/>
    <w:rsid w:val="008106BA"/>
    <w:rsid w:val="008110CD"/>
    <w:rsid w:val="00814E14"/>
    <w:rsid w:val="00825BCA"/>
    <w:rsid w:val="00827FC0"/>
    <w:rsid w:val="0083070B"/>
    <w:rsid w:val="0083075D"/>
    <w:rsid w:val="00833D25"/>
    <w:rsid w:val="00835788"/>
    <w:rsid w:val="008358F3"/>
    <w:rsid w:val="0084071E"/>
    <w:rsid w:val="0084528E"/>
    <w:rsid w:val="0084577C"/>
    <w:rsid w:val="00845ADD"/>
    <w:rsid w:val="0084714C"/>
    <w:rsid w:val="008556A8"/>
    <w:rsid w:val="0085641B"/>
    <w:rsid w:val="00862CC4"/>
    <w:rsid w:val="008652DC"/>
    <w:rsid w:val="00866AA3"/>
    <w:rsid w:val="00872D79"/>
    <w:rsid w:val="00873D51"/>
    <w:rsid w:val="00875A99"/>
    <w:rsid w:val="00877249"/>
    <w:rsid w:val="00877D31"/>
    <w:rsid w:val="0088335C"/>
    <w:rsid w:val="008833F5"/>
    <w:rsid w:val="00897AEC"/>
    <w:rsid w:val="00897E09"/>
    <w:rsid w:val="008A1930"/>
    <w:rsid w:val="008B258E"/>
    <w:rsid w:val="008B4D68"/>
    <w:rsid w:val="008B5093"/>
    <w:rsid w:val="008D00C3"/>
    <w:rsid w:val="008D7847"/>
    <w:rsid w:val="008E1BFF"/>
    <w:rsid w:val="008E28A4"/>
    <w:rsid w:val="008E3808"/>
    <w:rsid w:val="008E38E7"/>
    <w:rsid w:val="008E3C4E"/>
    <w:rsid w:val="008E53BF"/>
    <w:rsid w:val="008E7FF5"/>
    <w:rsid w:val="008F18E1"/>
    <w:rsid w:val="008F3DA5"/>
    <w:rsid w:val="008F471F"/>
    <w:rsid w:val="008F4F7B"/>
    <w:rsid w:val="008F55CC"/>
    <w:rsid w:val="00906E65"/>
    <w:rsid w:val="009072E2"/>
    <w:rsid w:val="0091096C"/>
    <w:rsid w:val="00910A45"/>
    <w:rsid w:val="0091197A"/>
    <w:rsid w:val="009138F7"/>
    <w:rsid w:val="00920086"/>
    <w:rsid w:val="009212D1"/>
    <w:rsid w:val="00921BAC"/>
    <w:rsid w:val="00924895"/>
    <w:rsid w:val="00930B67"/>
    <w:rsid w:val="00936352"/>
    <w:rsid w:val="0094076C"/>
    <w:rsid w:val="00951B40"/>
    <w:rsid w:val="00951E76"/>
    <w:rsid w:val="00954C25"/>
    <w:rsid w:val="0096516E"/>
    <w:rsid w:val="00966206"/>
    <w:rsid w:val="00971331"/>
    <w:rsid w:val="00981509"/>
    <w:rsid w:val="00985448"/>
    <w:rsid w:val="009868B7"/>
    <w:rsid w:val="00993748"/>
    <w:rsid w:val="009A1B0B"/>
    <w:rsid w:val="009A2140"/>
    <w:rsid w:val="009A3752"/>
    <w:rsid w:val="009A6DA0"/>
    <w:rsid w:val="009A70C5"/>
    <w:rsid w:val="009C24F5"/>
    <w:rsid w:val="009C5335"/>
    <w:rsid w:val="009D00E2"/>
    <w:rsid w:val="009D1E03"/>
    <w:rsid w:val="009D3028"/>
    <w:rsid w:val="009E3557"/>
    <w:rsid w:val="009E7021"/>
    <w:rsid w:val="009F41FB"/>
    <w:rsid w:val="009F5C25"/>
    <w:rsid w:val="00A02E6A"/>
    <w:rsid w:val="00A20BB5"/>
    <w:rsid w:val="00A2753A"/>
    <w:rsid w:val="00A27579"/>
    <w:rsid w:val="00A27709"/>
    <w:rsid w:val="00A305CE"/>
    <w:rsid w:val="00A33E94"/>
    <w:rsid w:val="00A34776"/>
    <w:rsid w:val="00A37E8B"/>
    <w:rsid w:val="00A40194"/>
    <w:rsid w:val="00A401A1"/>
    <w:rsid w:val="00A46BCE"/>
    <w:rsid w:val="00A52093"/>
    <w:rsid w:val="00A5530D"/>
    <w:rsid w:val="00A609BF"/>
    <w:rsid w:val="00A60BFF"/>
    <w:rsid w:val="00A64844"/>
    <w:rsid w:val="00A71896"/>
    <w:rsid w:val="00A736D8"/>
    <w:rsid w:val="00A7587E"/>
    <w:rsid w:val="00A8056A"/>
    <w:rsid w:val="00A862F2"/>
    <w:rsid w:val="00A915F4"/>
    <w:rsid w:val="00A963CF"/>
    <w:rsid w:val="00A96FC5"/>
    <w:rsid w:val="00AA183A"/>
    <w:rsid w:val="00AA1FBC"/>
    <w:rsid w:val="00AA2393"/>
    <w:rsid w:val="00AA3C1A"/>
    <w:rsid w:val="00AA4FDE"/>
    <w:rsid w:val="00AA603B"/>
    <w:rsid w:val="00AB1E93"/>
    <w:rsid w:val="00AC0259"/>
    <w:rsid w:val="00AC0606"/>
    <w:rsid w:val="00AC0636"/>
    <w:rsid w:val="00AC4E41"/>
    <w:rsid w:val="00AC5CB6"/>
    <w:rsid w:val="00AD23EB"/>
    <w:rsid w:val="00AE3768"/>
    <w:rsid w:val="00AF13AA"/>
    <w:rsid w:val="00AF739B"/>
    <w:rsid w:val="00B001CB"/>
    <w:rsid w:val="00B05585"/>
    <w:rsid w:val="00B12D15"/>
    <w:rsid w:val="00B145D4"/>
    <w:rsid w:val="00B20BB8"/>
    <w:rsid w:val="00B243B2"/>
    <w:rsid w:val="00B24721"/>
    <w:rsid w:val="00B2569D"/>
    <w:rsid w:val="00B256F1"/>
    <w:rsid w:val="00B269C0"/>
    <w:rsid w:val="00B26FF8"/>
    <w:rsid w:val="00B27960"/>
    <w:rsid w:val="00B46BE1"/>
    <w:rsid w:val="00B60CF0"/>
    <w:rsid w:val="00B65144"/>
    <w:rsid w:val="00B747C5"/>
    <w:rsid w:val="00B75D67"/>
    <w:rsid w:val="00B76C0B"/>
    <w:rsid w:val="00B776D8"/>
    <w:rsid w:val="00B817E0"/>
    <w:rsid w:val="00B83991"/>
    <w:rsid w:val="00B87930"/>
    <w:rsid w:val="00B87F92"/>
    <w:rsid w:val="00B92A05"/>
    <w:rsid w:val="00B93A92"/>
    <w:rsid w:val="00BA0ECB"/>
    <w:rsid w:val="00BA1A9F"/>
    <w:rsid w:val="00BA24DF"/>
    <w:rsid w:val="00BA33EB"/>
    <w:rsid w:val="00BA77FE"/>
    <w:rsid w:val="00BB0752"/>
    <w:rsid w:val="00BB52EA"/>
    <w:rsid w:val="00BC1674"/>
    <w:rsid w:val="00BC6276"/>
    <w:rsid w:val="00BC64D1"/>
    <w:rsid w:val="00BD0684"/>
    <w:rsid w:val="00BD0B9D"/>
    <w:rsid w:val="00BD36F9"/>
    <w:rsid w:val="00BD7116"/>
    <w:rsid w:val="00BE0C28"/>
    <w:rsid w:val="00BE1708"/>
    <w:rsid w:val="00BE2BA7"/>
    <w:rsid w:val="00BF1D6B"/>
    <w:rsid w:val="00BF4053"/>
    <w:rsid w:val="00BF7C6D"/>
    <w:rsid w:val="00C00422"/>
    <w:rsid w:val="00C00867"/>
    <w:rsid w:val="00C00D20"/>
    <w:rsid w:val="00C0172E"/>
    <w:rsid w:val="00C03231"/>
    <w:rsid w:val="00C04175"/>
    <w:rsid w:val="00C05D73"/>
    <w:rsid w:val="00C0641C"/>
    <w:rsid w:val="00C06C1D"/>
    <w:rsid w:val="00C06D59"/>
    <w:rsid w:val="00C10E8A"/>
    <w:rsid w:val="00C17D4C"/>
    <w:rsid w:val="00C21EC8"/>
    <w:rsid w:val="00C2508F"/>
    <w:rsid w:val="00C253E8"/>
    <w:rsid w:val="00C25803"/>
    <w:rsid w:val="00C2670F"/>
    <w:rsid w:val="00C31BF7"/>
    <w:rsid w:val="00C31DE1"/>
    <w:rsid w:val="00C3392D"/>
    <w:rsid w:val="00C37340"/>
    <w:rsid w:val="00C410BB"/>
    <w:rsid w:val="00C53173"/>
    <w:rsid w:val="00C53474"/>
    <w:rsid w:val="00C54579"/>
    <w:rsid w:val="00C54B8D"/>
    <w:rsid w:val="00C558E3"/>
    <w:rsid w:val="00C572AC"/>
    <w:rsid w:val="00C62D25"/>
    <w:rsid w:val="00C63555"/>
    <w:rsid w:val="00C636B6"/>
    <w:rsid w:val="00C71387"/>
    <w:rsid w:val="00C715C9"/>
    <w:rsid w:val="00C742D4"/>
    <w:rsid w:val="00C74FE2"/>
    <w:rsid w:val="00C75755"/>
    <w:rsid w:val="00C7657E"/>
    <w:rsid w:val="00C76C6E"/>
    <w:rsid w:val="00C77654"/>
    <w:rsid w:val="00C82F92"/>
    <w:rsid w:val="00C90E34"/>
    <w:rsid w:val="00C9161D"/>
    <w:rsid w:val="00C938D9"/>
    <w:rsid w:val="00C93AFD"/>
    <w:rsid w:val="00C94180"/>
    <w:rsid w:val="00C947F8"/>
    <w:rsid w:val="00C95B53"/>
    <w:rsid w:val="00C97452"/>
    <w:rsid w:val="00C97A06"/>
    <w:rsid w:val="00CA232E"/>
    <w:rsid w:val="00CA2A6B"/>
    <w:rsid w:val="00CB17A5"/>
    <w:rsid w:val="00CB1F2E"/>
    <w:rsid w:val="00CB2BCA"/>
    <w:rsid w:val="00CB34CA"/>
    <w:rsid w:val="00CB4AE9"/>
    <w:rsid w:val="00CB5DBE"/>
    <w:rsid w:val="00CB7592"/>
    <w:rsid w:val="00CC2807"/>
    <w:rsid w:val="00CC581D"/>
    <w:rsid w:val="00CD0EBB"/>
    <w:rsid w:val="00CD3455"/>
    <w:rsid w:val="00CD54A2"/>
    <w:rsid w:val="00CD7F93"/>
    <w:rsid w:val="00CE540D"/>
    <w:rsid w:val="00CE7D5E"/>
    <w:rsid w:val="00CF1F7D"/>
    <w:rsid w:val="00CF2E6E"/>
    <w:rsid w:val="00CF52E8"/>
    <w:rsid w:val="00CF70F2"/>
    <w:rsid w:val="00D0353D"/>
    <w:rsid w:val="00D04C1D"/>
    <w:rsid w:val="00D113DD"/>
    <w:rsid w:val="00D11E38"/>
    <w:rsid w:val="00D120A2"/>
    <w:rsid w:val="00D17EEE"/>
    <w:rsid w:val="00D21890"/>
    <w:rsid w:val="00D31CF3"/>
    <w:rsid w:val="00D3270C"/>
    <w:rsid w:val="00D34817"/>
    <w:rsid w:val="00D363A3"/>
    <w:rsid w:val="00D46A5F"/>
    <w:rsid w:val="00D51433"/>
    <w:rsid w:val="00D52508"/>
    <w:rsid w:val="00D539CC"/>
    <w:rsid w:val="00D56B26"/>
    <w:rsid w:val="00D61BD0"/>
    <w:rsid w:val="00D63DB4"/>
    <w:rsid w:val="00D67AD6"/>
    <w:rsid w:val="00D71691"/>
    <w:rsid w:val="00D71E1D"/>
    <w:rsid w:val="00D777DB"/>
    <w:rsid w:val="00D81652"/>
    <w:rsid w:val="00D83E32"/>
    <w:rsid w:val="00D84A32"/>
    <w:rsid w:val="00D84C77"/>
    <w:rsid w:val="00DA1DC7"/>
    <w:rsid w:val="00DA3271"/>
    <w:rsid w:val="00DA7489"/>
    <w:rsid w:val="00DB0C0E"/>
    <w:rsid w:val="00DB41E1"/>
    <w:rsid w:val="00DB7A97"/>
    <w:rsid w:val="00DC10C3"/>
    <w:rsid w:val="00DC59AE"/>
    <w:rsid w:val="00DD6BD1"/>
    <w:rsid w:val="00DE2216"/>
    <w:rsid w:val="00DE761B"/>
    <w:rsid w:val="00DE7DAF"/>
    <w:rsid w:val="00DF487F"/>
    <w:rsid w:val="00DF6DB9"/>
    <w:rsid w:val="00DF7299"/>
    <w:rsid w:val="00E00DA1"/>
    <w:rsid w:val="00E029FC"/>
    <w:rsid w:val="00E10A3C"/>
    <w:rsid w:val="00E1249B"/>
    <w:rsid w:val="00E12646"/>
    <w:rsid w:val="00E12DD6"/>
    <w:rsid w:val="00E13BDA"/>
    <w:rsid w:val="00E171B0"/>
    <w:rsid w:val="00E17647"/>
    <w:rsid w:val="00E20496"/>
    <w:rsid w:val="00E2070D"/>
    <w:rsid w:val="00E305C9"/>
    <w:rsid w:val="00E30C52"/>
    <w:rsid w:val="00E31FFC"/>
    <w:rsid w:val="00E375CF"/>
    <w:rsid w:val="00E40584"/>
    <w:rsid w:val="00E516FD"/>
    <w:rsid w:val="00E55411"/>
    <w:rsid w:val="00E62197"/>
    <w:rsid w:val="00E70CCD"/>
    <w:rsid w:val="00E72716"/>
    <w:rsid w:val="00E7349D"/>
    <w:rsid w:val="00E739B4"/>
    <w:rsid w:val="00E80770"/>
    <w:rsid w:val="00E83BB2"/>
    <w:rsid w:val="00E87AD6"/>
    <w:rsid w:val="00E91DB1"/>
    <w:rsid w:val="00E92628"/>
    <w:rsid w:val="00E92B36"/>
    <w:rsid w:val="00EA4BA4"/>
    <w:rsid w:val="00EA653B"/>
    <w:rsid w:val="00EB746A"/>
    <w:rsid w:val="00EC3187"/>
    <w:rsid w:val="00EC3850"/>
    <w:rsid w:val="00ED2C72"/>
    <w:rsid w:val="00ED670C"/>
    <w:rsid w:val="00EE123A"/>
    <w:rsid w:val="00EE42B0"/>
    <w:rsid w:val="00EE550A"/>
    <w:rsid w:val="00EF10A9"/>
    <w:rsid w:val="00EF112D"/>
    <w:rsid w:val="00EF5EFE"/>
    <w:rsid w:val="00F017A8"/>
    <w:rsid w:val="00F0380F"/>
    <w:rsid w:val="00F107FD"/>
    <w:rsid w:val="00F10CA1"/>
    <w:rsid w:val="00F119C2"/>
    <w:rsid w:val="00F129D1"/>
    <w:rsid w:val="00F3129E"/>
    <w:rsid w:val="00F41CD9"/>
    <w:rsid w:val="00F42BA7"/>
    <w:rsid w:val="00F43DA7"/>
    <w:rsid w:val="00F46B9A"/>
    <w:rsid w:val="00F52573"/>
    <w:rsid w:val="00F575E3"/>
    <w:rsid w:val="00F60165"/>
    <w:rsid w:val="00F67893"/>
    <w:rsid w:val="00F73093"/>
    <w:rsid w:val="00F76B90"/>
    <w:rsid w:val="00F77943"/>
    <w:rsid w:val="00F82EC7"/>
    <w:rsid w:val="00F84176"/>
    <w:rsid w:val="00F906C4"/>
    <w:rsid w:val="00F9401E"/>
    <w:rsid w:val="00F96393"/>
    <w:rsid w:val="00FA277F"/>
    <w:rsid w:val="00FA343A"/>
    <w:rsid w:val="00FA7CD1"/>
    <w:rsid w:val="00FC1194"/>
    <w:rsid w:val="00FC5891"/>
    <w:rsid w:val="00FD0756"/>
    <w:rsid w:val="00FD1359"/>
    <w:rsid w:val="00FD3F2A"/>
    <w:rsid w:val="00FD4550"/>
    <w:rsid w:val="00FD7811"/>
    <w:rsid w:val="00FE5334"/>
    <w:rsid w:val="00FE61A0"/>
    <w:rsid w:val="00FE65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32EF20"/>
  <w15:docId w15:val="{3D63A275-57EF-4E0F-ADE5-DA5CBE41F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E58"/>
    <w:pPr>
      <w:spacing w:before="120"/>
    </w:pPr>
    <w:rPr>
      <w:rFonts w:ascii="Arial" w:hAnsi="Arial"/>
      <w:szCs w:val="24"/>
    </w:rPr>
  </w:style>
  <w:style w:type="paragraph" w:styleId="Heading1">
    <w:name w:val="heading 1"/>
    <w:basedOn w:val="Normal"/>
    <w:next w:val="Normal"/>
    <w:link w:val="Heading1Char"/>
    <w:autoRedefine/>
    <w:qFormat/>
    <w:rsid w:val="0085641B"/>
    <w:pPr>
      <w:keepNext/>
      <w:widowControl w:val="0"/>
      <w:spacing w:after="120"/>
      <w:outlineLvl w:val="0"/>
    </w:pPr>
    <w:rPr>
      <w:rFonts w:asciiTheme="minorHAnsi" w:hAnsiTheme="minorHAnsi" w:cstheme="minorHAnsi"/>
      <w:b/>
      <w:snapToGrid w:val="0"/>
      <w:sz w:val="28"/>
      <w:szCs w:val="28"/>
      <w:lang w:eastAsia="en-US"/>
    </w:rPr>
  </w:style>
  <w:style w:type="paragraph" w:styleId="Heading2">
    <w:name w:val="heading 2"/>
    <w:basedOn w:val="Normal"/>
    <w:next w:val="Normal"/>
    <w:link w:val="Heading2Char"/>
    <w:autoRedefine/>
    <w:unhideWhenUsed/>
    <w:qFormat/>
    <w:rsid w:val="00835788"/>
    <w:pPr>
      <w:keepNext/>
      <w:numPr>
        <w:numId w:val="9"/>
      </w:numPr>
      <w:outlineLvl w:val="1"/>
    </w:pPr>
    <w:rPr>
      <w:rFonts w:ascii="Calibri" w:hAnsi="Calibri"/>
      <w:b/>
      <w:bCs/>
      <w:iCs/>
      <w:sz w:val="22"/>
      <w:szCs w:val="28"/>
    </w:rPr>
  </w:style>
  <w:style w:type="paragraph" w:styleId="Heading3">
    <w:name w:val="heading 3"/>
    <w:aliases w:val="h3"/>
    <w:basedOn w:val="Normal"/>
    <w:next w:val="Normal"/>
    <w:link w:val="Heading3Char"/>
    <w:qFormat/>
    <w:rsid w:val="000C0408"/>
    <w:pPr>
      <w:keepNext/>
      <w:outlineLvl w:val="2"/>
    </w:pPr>
    <w:rPr>
      <w:rFonts w:ascii="CG Times" w:hAnsi="CG Times"/>
      <w:b/>
      <w:i/>
      <w:lang w:val="en-US"/>
    </w:rPr>
  </w:style>
  <w:style w:type="paragraph" w:styleId="Heading4">
    <w:name w:val="heading 4"/>
    <w:aliases w:val="h4"/>
    <w:basedOn w:val="Normal"/>
    <w:next w:val="Normal"/>
    <w:link w:val="Heading4Char"/>
    <w:qFormat/>
    <w:rsid w:val="000C0408"/>
    <w:pPr>
      <w:keepNext/>
      <w:outlineLvl w:val="3"/>
    </w:pPr>
    <w:rPr>
      <w:rFonts w:ascii="CG Times" w:hAnsi="CG Times"/>
      <w:b/>
    </w:rPr>
  </w:style>
  <w:style w:type="paragraph" w:styleId="Heading5">
    <w:name w:val="heading 5"/>
    <w:aliases w:val="h5"/>
    <w:basedOn w:val="Normal"/>
    <w:next w:val="Normal"/>
    <w:link w:val="Heading5Char"/>
    <w:qFormat/>
    <w:rsid w:val="000C0408"/>
    <w:pPr>
      <w:keepNext/>
      <w:outlineLvl w:val="4"/>
    </w:pPr>
    <w:rPr>
      <w:rFonts w:ascii="Courier New" w:hAnsi="Courier New"/>
      <w:b/>
      <w:i/>
      <w:sz w:val="24"/>
      <w:lang w:val="en-US"/>
    </w:rPr>
  </w:style>
  <w:style w:type="paragraph" w:styleId="Heading6">
    <w:name w:val="heading 6"/>
    <w:aliases w:val="h6"/>
    <w:basedOn w:val="Normal"/>
    <w:next w:val="Normal"/>
    <w:link w:val="Heading6Char"/>
    <w:qFormat/>
    <w:rsid w:val="000C0408"/>
    <w:pPr>
      <w:keepNext/>
      <w:outlineLvl w:val="5"/>
    </w:pPr>
    <w:rPr>
      <w:rFonts w:ascii="CG Times" w:hAnsi="CG Times"/>
      <w:b/>
      <w:i/>
      <w:sz w:val="24"/>
      <w:u w:val="single"/>
      <w:lang w:val="en-US"/>
    </w:rPr>
  </w:style>
  <w:style w:type="paragraph" w:styleId="Heading8">
    <w:name w:val="heading 8"/>
    <w:basedOn w:val="Normal"/>
    <w:next w:val="Normal"/>
    <w:link w:val="Heading8Char"/>
    <w:qFormat/>
    <w:rsid w:val="000C0408"/>
    <w:pPr>
      <w:keepNext/>
      <w:outlineLvl w:val="7"/>
    </w:pPr>
    <w:rPr>
      <w:rFonts w:ascii="CG Times" w:hAnsi="CG Times"/>
      <w:b/>
      <w:sz w:val="24"/>
    </w:rPr>
  </w:style>
  <w:style w:type="paragraph" w:styleId="Heading9">
    <w:name w:val="heading 9"/>
    <w:basedOn w:val="Normal"/>
    <w:next w:val="Normal"/>
    <w:link w:val="Heading9Char"/>
    <w:uiPriority w:val="9"/>
    <w:semiHidden/>
    <w:unhideWhenUsed/>
    <w:qFormat/>
    <w:rsid w:val="00DF487F"/>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5641B"/>
    <w:rPr>
      <w:rFonts w:asciiTheme="minorHAnsi" w:hAnsiTheme="minorHAnsi" w:cstheme="minorHAnsi"/>
      <w:b/>
      <w:snapToGrid w:val="0"/>
      <w:sz w:val="28"/>
      <w:szCs w:val="28"/>
      <w:lang w:eastAsia="en-US"/>
    </w:rPr>
  </w:style>
  <w:style w:type="character" w:customStyle="1" w:styleId="Heading2Char">
    <w:name w:val="Heading 2 Char"/>
    <w:basedOn w:val="DefaultParagraphFont"/>
    <w:link w:val="Heading2"/>
    <w:rsid w:val="00835788"/>
    <w:rPr>
      <w:rFonts w:ascii="Calibri" w:hAnsi="Calibri"/>
      <w:b/>
      <w:bCs/>
      <w:iCs/>
      <w:sz w:val="22"/>
      <w:szCs w:val="28"/>
    </w:rPr>
  </w:style>
  <w:style w:type="character" w:customStyle="1" w:styleId="Heading3Char">
    <w:name w:val="Heading 3 Char"/>
    <w:aliases w:val="h3 Char"/>
    <w:basedOn w:val="DefaultParagraphFont"/>
    <w:link w:val="Heading3"/>
    <w:rsid w:val="000C0408"/>
    <w:rPr>
      <w:rFonts w:ascii="CG Times" w:hAnsi="CG Times"/>
      <w:b/>
      <w:i/>
      <w:snapToGrid w:val="0"/>
      <w:lang w:val="en-US" w:eastAsia="en-US"/>
    </w:rPr>
  </w:style>
  <w:style w:type="character" w:customStyle="1" w:styleId="Heading4Char">
    <w:name w:val="Heading 4 Char"/>
    <w:aliases w:val="h4 Char"/>
    <w:basedOn w:val="DefaultParagraphFont"/>
    <w:link w:val="Heading4"/>
    <w:rsid w:val="000C0408"/>
    <w:rPr>
      <w:rFonts w:ascii="CG Times" w:hAnsi="CG Times"/>
      <w:b/>
      <w:snapToGrid w:val="0"/>
      <w:lang w:eastAsia="en-US"/>
    </w:rPr>
  </w:style>
  <w:style w:type="character" w:customStyle="1" w:styleId="Heading5Char">
    <w:name w:val="Heading 5 Char"/>
    <w:aliases w:val="h5 Char"/>
    <w:basedOn w:val="DefaultParagraphFont"/>
    <w:link w:val="Heading5"/>
    <w:rsid w:val="000C0408"/>
    <w:rPr>
      <w:rFonts w:ascii="Courier New" w:hAnsi="Courier New"/>
      <w:b/>
      <w:i/>
      <w:snapToGrid w:val="0"/>
      <w:sz w:val="24"/>
      <w:lang w:val="en-US" w:eastAsia="en-US"/>
    </w:rPr>
  </w:style>
  <w:style w:type="character" w:customStyle="1" w:styleId="Heading6Char">
    <w:name w:val="Heading 6 Char"/>
    <w:aliases w:val="h6 Char"/>
    <w:basedOn w:val="DefaultParagraphFont"/>
    <w:link w:val="Heading6"/>
    <w:rsid w:val="000C0408"/>
    <w:rPr>
      <w:rFonts w:ascii="CG Times" w:hAnsi="CG Times"/>
      <w:b/>
      <w:i/>
      <w:snapToGrid w:val="0"/>
      <w:sz w:val="24"/>
      <w:u w:val="single"/>
      <w:lang w:val="en-US" w:eastAsia="en-US"/>
    </w:rPr>
  </w:style>
  <w:style w:type="character" w:customStyle="1" w:styleId="Heading8Char">
    <w:name w:val="Heading 8 Char"/>
    <w:basedOn w:val="DefaultParagraphFont"/>
    <w:link w:val="Heading8"/>
    <w:rsid w:val="000C0408"/>
    <w:rPr>
      <w:rFonts w:ascii="CG Times" w:hAnsi="CG Times"/>
      <w:b/>
      <w:snapToGrid w:val="0"/>
      <w:sz w:val="24"/>
      <w:lang w:eastAsia="en-US"/>
    </w:rPr>
  </w:style>
  <w:style w:type="character" w:customStyle="1" w:styleId="Heading9Char">
    <w:name w:val="Heading 9 Char"/>
    <w:basedOn w:val="DefaultParagraphFont"/>
    <w:link w:val="Heading9"/>
    <w:uiPriority w:val="9"/>
    <w:semiHidden/>
    <w:rsid w:val="00DF487F"/>
    <w:rPr>
      <w:rFonts w:asciiTheme="majorHAnsi" w:eastAsiaTheme="majorEastAsia" w:hAnsiTheme="majorHAnsi" w:cstheme="majorBidi"/>
      <w:i/>
      <w:iCs/>
      <w:color w:val="404040" w:themeColor="text1" w:themeTint="BF"/>
    </w:rPr>
  </w:style>
  <w:style w:type="paragraph" w:styleId="BalloonText">
    <w:name w:val="Balloon Text"/>
    <w:basedOn w:val="Normal"/>
    <w:link w:val="BalloonTextChar"/>
    <w:uiPriority w:val="99"/>
    <w:semiHidden/>
    <w:unhideWhenUsed/>
    <w:rsid w:val="00480E34"/>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E34"/>
    <w:rPr>
      <w:rFonts w:ascii="Tahoma" w:hAnsi="Tahoma" w:cs="Tahoma"/>
      <w:sz w:val="16"/>
      <w:szCs w:val="16"/>
    </w:rPr>
  </w:style>
  <w:style w:type="character" w:styleId="Hyperlink">
    <w:name w:val="Hyperlink"/>
    <w:basedOn w:val="DefaultParagraphFont"/>
    <w:uiPriority w:val="99"/>
    <w:unhideWhenUsed/>
    <w:rsid w:val="00137EE3"/>
    <w:rPr>
      <w:color w:val="0000FF" w:themeColor="hyperlink"/>
      <w:u w:val="single"/>
    </w:rPr>
  </w:style>
  <w:style w:type="character" w:styleId="FollowedHyperlink">
    <w:name w:val="FollowedHyperlink"/>
    <w:basedOn w:val="DefaultParagraphFont"/>
    <w:uiPriority w:val="99"/>
    <w:semiHidden/>
    <w:unhideWhenUsed/>
    <w:rsid w:val="00137EE3"/>
    <w:rPr>
      <w:color w:val="800080" w:themeColor="followedHyperlink"/>
      <w:u w:val="single"/>
    </w:rPr>
  </w:style>
  <w:style w:type="paragraph" w:styleId="Header">
    <w:name w:val="header"/>
    <w:basedOn w:val="Normal"/>
    <w:link w:val="HeaderChar"/>
    <w:uiPriority w:val="99"/>
    <w:unhideWhenUsed/>
    <w:rsid w:val="00DA1DC7"/>
    <w:pPr>
      <w:tabs>
        <w:tab w:val="center" w:pos="4513"/>
        <w:tab w:val="right" w:pos="9026"/>
      </w:tabs>
      <w:spacing w:before="0"/>
    </w:pPr>
  </w:style>
  <w:style w:type="character" w:customStyle="1" w:styleId="HeaderChar">
    <w:name w:val="Header Char"/>
    <w:basedOn w:val="DefaultParagraphFont"/>
    <w:link w:val="Header"/>
    <w:uiPriority w:val="99"/>
    <w:rsid w:val="00DA1DC7"/>
    <w:rPr>
      <w:rFonts w:ascii="Arial" w:hAnsi="Arial"/>
      <w:szCs w:val="24"/>
    </w:rPr>
  </w:style>
  <w:style w:type="paragraph" w:styleId="Footer">
    <w:name w:val="footer"/>
    <w:basedOn w:val="Normal"/>
    <w:link w:val="FooterChar"/>
    <w:uiPriority w:val="99"/>
    <w:unhideWhenUsed/>
    <w:rsid w:val="00DA1DC7"/>
    <w:pPr>
      <w:tabs>
        <w:tab w:val="center" w:pos="4513"/>
        <w:tab w:val="right" w:pos="9026"/>
      </w:tabs>
      <w:spacing w:before="0"/>
    </w:pPr>
  </w:style>
  <w:style w:type="character" w:customStyle="1" w:styleId="FooterChar">
    <w:name w:val="Footer Char"/>
    <w:basedOn w:val="DefaultParagraphFont"/>
    <w:link w:val="Footer"/>
    <w:uiPriority w:val="99"/>
    <w:rsid w:val="00DA1DC7"/>
    <w:rPr>
      <w:rFonts w:ascii="Arial" w:hAnsi="Arial"/>
      <w:szCs w:val="24"/>
    </w:rPr>
  </w:style>
  <w:style w:type="character" w:customStyle="1" w:styleId="currencyofversion">
    <w:name w:val="currencyofversion"/>
    <w:basedOn w:val="DefaultParagraphFont"/>
    <w:rsid w:val="00DF487F"/>
  </w:style>
  <w:style w:type="character" w:customStyle="1" w:styleId="nolink2">
    <w:name w:val="nolink2"/>
    <w:basedOn w:val="DefaultParagraphFont"/>
    <w:rsid w:val="00DF487F"/>
    <w:rPr>
      <w:rFonts w:ascii="Verdana" w:hAnsi="Verdana" w:hint="default"/>
    </w:rPr>
  </w:style>
  <w:style w:type="character" w:customStyle="1" w:styleId="frag-heading">
    <w:name w:val="frag-heading"/>
    <w:basedOn w:val="DefaultParagraphFont"/>
    <w:rsid w:val="00DF487F"/>
  </w:style>
  <w:style w:type="character" w:customStyle="1" w:styleId="heading">
    <w:name w:val="heading"/>
    <w:basedOn w:val="DefaultParagraphFont"/>
    <w:rsid w:val="00DF487F"/>
  </w:style>
  <w:style w:type="character" w:customStyle="1" w:styleId="frag-defterm1">
    <w:name w:val="frag-defterm1"/>
    <w:basedOn w:val="DefaultParagraphFont"/>
    <w:rsid w:val="00DF487F"/>
    <w:rPr>
      <w:i/>
      <w:iCs/>
    </w:rPr>
  </w:style>
  <w:style w:type="character" w:customStyle="1" w:styleId="frag-name">
    <w:name w:val="frag-name"/>
    <w:basedOn w:val="DefaultParagraphFont"/>
    <w:rsid w:val="00DF487F"/>
  </w:style>
  <w:style w:type="character" w:customStyle="1" w:styleId="frag-defterm2">
    <w:name w:val="frag-defterm2"/>
    <w:basedOn w:val="DefaultParagraphFont"/>
    <w:rsid w:val="00DF487F"/>
    <w:rPr>
      <w:i/>
      <w:iCs/>
    </w:rPr>
  </w:style>
  <w:style w:type="paragraph" w:styleId="Title">
    <w:name w:val="Title"/>
    <w:basedOn w:val="Normal"/>
    <w:link w:val="TitleChar"/>
    <w:uiPriority w:val="99"/>
    <w:qFormat/>
    <w:rsid w:val="00DF487F"/>
    <w:pPr>
      <w:spacing w:before="0"/>
      <w:jc w:val="center"/>
    </w:pPr>
    <w:rPr>
      <w:rFonts w:ascii="Times New Roman" w:hAnsi="Times New Roman"/>
      <w:b/>
      <w:bCs/>
      <w:sz w:val="32"/>
      <w:szCs w:val="32"/>
    </w:rPr>
  </w:style>
  <w:style w:type="character" w:customStyle="1" w:styleId="TitleChar">
    <w:name w:val="Title Char"/>
    <w:basedOn w:val="DefaultParagraphFont"/>
    <w:link w:val="Title"/>
    <w:uiPriority w:val="99"/>
    <w:rsid w:val="00DF487F"/>
    <w:rPr>
      <w:b/>
      <w:bCs/>
      <w:sz w:val="32"/>
      <w:szCs w:val="32"/>
    </w:rPr>
  </w:style>
  <w:style w:type="paragraph" w:styleId="ListParagraph">
    <w:name w:val="List Paragraph"/>
    <w:aliases w:val="List Paragraph1,Recommendation,List Paragraph11,L,CV text,Table text,F5 List Paragraph,Dot pt,List Paragraph111,Medium Grid 1 - Accent 21,Numbered Paragraph,List Paragraph2,Main numbered paragraph,Numbered List Paragraph,Bullets"/>
    <w:basedOn w:val="Normal"/>
    <w:link w:val="ListParagraphChar"/>
    <w:uiPriority w:val="34"/>
    <w:qFormat/>
    <w:rsid w:val="00DF487F"/>
    <w:pPr>
      <w:spacing w:before="0"/>
      <w:ind w:left="720"/>
    </w:pPr>
    <w:rPr>
      <w:rFonts w:ascii="Times New Roman" w:hAnsi="Times New Roman"/>
      <w:sz w:val="24"/>
    </w:rPr>
  </w:style>
  <w:style w:type="paragraph" w:styleId="TOCHeading">
    <w:name w:val="TOC Heading"/>
    <w:basedOn w:val="Heading1"/>
    <w:next w:val="Normal"/>
    <w:uiPriority w:val="39"/>
    <w:unhideWhenUsed/>
    <w:qFormat/>
    <w:rsid w:val="00DF487F"/>
    <w:pPr>
      <w:keepLines/>
      <w:widowControl/>
      <w:spacing w:before="480" w:after="0" w:line="276" w:lineRule="auto"/>
      <w:outlineLvl w:val="9"/>
    </w:pPr>
    <w:rPr>
      <w:rFonts w:asciiTheme="majorHAnsi" w:eastAsiaTheme="majorEastAsia" w:hAnsiTheme="majorHAnsi" w:cstheme="majorBidi"/>
      <w:bCs/>
      <w:snapToGrid/>
      <w:color w:val="365F91" w:themeColor="accent1" w:themeShade="BF"/>
      <w:lang w:val="en-US"/>
    </w:rPr>
  </w:style>
  <w:style w:type="paragraph" w:styleId="TOC1">
    <w:name w:val="toc 1"/>
    <w:basedOn w:val="Normal"/>
    <w:next w:val="Normal"/>
    <w:autoRedefine/>
    <w:uiPriority w:val="39"/>
    <w:unhideWhenUsed/>
    <w:rsid w:val="00BC64D1"/>
    <w:pPr>
      <w:tabs>
        <w:tab w:val="right" w:leader="dot" w:pos="9854"/>
      </w:tabs>
      <w:spacing w:after="100"/>
    </w:pPr>
  </w:style>
  <w:style w:type="paragraph" w:styleId="TOC2">
    <w:name w:val="toc 2"/>
    <w:basedOn w:val="Normal"/>
    <w:next w:val="Normal"/>
    <w:autoRedefine/>
    <w:uiPriority w:val="39"/>
    <w:unhideWhenUsed/>
    <w:rsid w:val="00DF487F"/>
    <w:pPr>
      <w:spacing w:after="100"/>
      <w:ind w:left="200"/>
    </w:pPr>
  </w:style>
  <w:style w:type="character" w:styleId="PageNumber">
    <w:name w:val="page number"/>
    <w:uiPriority w:val="99"/>
    <w:rsid w:val="00DF487F"/>
    <w:rPr>
      <w:rFonts w:cs="Times New Roman"/>
    </w:rPr>
  </w:style>
  <w:style w:type="paragraph" w:styleId="BodyTextIndent2">
    <w:name w:val="Body Text Indent 2"/>
    <w:basedOn w:val="Normal"/>
    <w:link w:val="BodyTextIndent2Char"/>
    <w:uiPriority w:val="99"/>
    <w:rsid w:val="00DF487F"/>
    <w:pPr>
      <w:tabs>
        <w:tab w:val="left" w:pos="1276"/>
        <w:tab w:val="left" w:pos="8080"/>
      </w:tabs>
      <w:spacing w:before="0"/>
      <w:ind w:left="1276"/>
    </w:pPr>
    <w:rPr>
      <w:rFonts w:ascii="Times New Roman" w:hAnsi="Times New Roman"/>
      <w:sz w:val="24"/>
    </w:rPr>
  </w:style>
  <w:style w:type="character" w:customStyle="1" w:styleId="BodyTextIndent2Char">
    <w:name w:val="Body Text Indent 2 Char"/>
    <w:basedOn w:val="DefaultParagraphFont"/>
    <w:link w:val="BodyTextIndent2"/>
    <w:uiPriority w:val="99"/>
    <w:rsid w:val="00DF487F"/>
    <w:rPr>
      <w:sz w:val="24"/>
      <w:szCs w:val="24"/>
    </w:rPr>
  </w:style>
  <w:style w:type="paragraph" w:styleId="BodyText">
    <w:name w:val="Body Text"/>
    <w:basedOn w:val="Normal"/>
    <w:link w:val="BodyTextChar"/>
    <w:uiPriority w:val="99"/>
    <w:rsid w:val="00DF487F"/>
    <w:pPr>
      <w:tabs>
        <w:tab w:val="left" w:pos="993"/>
        <w:tab w:val="center" w:pos="7938"/>
        <w:tab w:val="right" w:pos="8080"/>
      </w:tabs>
      <w:spacing w:before="0"/>
    </w:pPr>
    <w:rPr>
      <w:rFonts w:ascii="Times New Roman" w:hAnsi="Times New Roman"/>
      <w:sz w:val="16"/>
      <w:szCs w:val="16"/>
    </w:rPr>
  </w:style>
  <w:style w:type="character" w:customStyle="1" w:styleId="BodyTextChar">
    <w:name w:val="Body Text Char"/>
    <w:basedOn w:val="DefaultParagraphFont"/>
    <w:link w:val="BodyText"/>
    <w:uiPriority w:val="99"/>
    <w:rsid w:val="00DF487F"/>
    <w:rPr>
      <w:sz w:val="16"/>
      <w:szCs w:val="16"/>
    </w:rPr>
  </w:style>
  <w:style w:type="paragraph" w:customStyle="1" w:styleId="Heading10">
    <w:name w:val="Heading 10"/>
    <w:basedOn w:val="BodyTextIndent2"/>
    <w:uiPriority w:val="99"/>
    <w:rsid w:val="00DF487F"/>
    <w:pPr>
      <w:numPr>
        <w:numId w:val="2"/>
      </w:numPr>
      <w:tabs>
        <w:tab w:val="right" w:pos="8080"/>
      </w:tabs>
    </w:pPr>
    <w:rPr>
      <w:b/>
      <w:bCs/>
    </w:rPr>
  </w:style>
  <w:style w:type="paragraph" w:customStyle="1" w:styleId="PFNumLevel2">
    <w:name w:val="PF (Num) Level 2"/>
    <w:basedOn w:val="Normal"/>
    <w:rsid w:val="00DF487F"/>
    <w:pPr>
      <w:numPr>
        <w:ilvl w:val="1"/>
        <w:numId w:val="3"/>
      </w:numPr>
      <w:tabs>
        <w:tab w:val="left" w:pos="2773"/>
        <w:tab w:val="left" w:pos="3697"/>
        <w:tab w:val="left" w:pos="4621"/>
        <w:tab w:val="left" w:pos="5545"/>
        <w:tab w:val="left" w:pos="6469"/>
        <w:tab w:val="left" w:pos="7394"/>
        <w:tab w:val="left" w:pos="8318"/>
        <w:tab w:val="right" w:pos="8930"/>
      </w:tabs>
      <w:spacing w:after="120" w:line="276" w:lineRule="auto"/>
    </w:pPr>
    <w:rPr>
      <w:color w:val="000000"/>
      <w:sz w:val="21"/>
      <w:szCs w:val="20"/>
      <w:lang w:eastAsia="en-US"/>
    </w:rPr>
  </w:style>
  <w:style w:type="paragraph" w:customStyle="1" w:styleId="PFNumLevel3">
    <w:name w:val="PF (Num) Level 3"/>
    <w:basedOn w:val="Normal"/>
    <w:rsid w:val="00DF487F"/>
    <w:pPr>
      <w:numPr>
        <w:ilvl w:val="2"/>
        <w:numId w:val="3"/>
      </w:numPr>
      <w:tabs>
        <w:tab w:val="left" w:pos="3697"/>
        <w:tab w:val="left" w:pos="4621"/>
        <w:tab w:val="left" w:pos="5545"/>
        <w:tab w:val="left" w:pos="6469"/>
        <w:tab w:val="left" w:pos="7394"/>
        <w:tab w:val="left" w:pos="8318"/>
        <w:tab w:val="right" w:pos="8930"/>
      </w:tabs>
      <w:spacing w:after="120" w:line="276" w:lineRule="auto"/>
    </w:pPr>
    <w:rPr>
      <w:color w:val="000000"/>
      <w:sz w:val="21"/>
      <w:szCs w:val="20"/>
      <w:lang w:eastAsia="en-US"/>
    </w:rPr>
  </w:style>
  <w:style w:type="paragraph" w:customStyle="1" w:styleId="PFNumLevel4">
    <w:name w:val="PF (Num) Level 4"/>
    <w:basedOn w:val="Normal"/>
    <w:rsid w:val="00DF487F"/>
    <w:pPr>
      <w:numPr>
        <w:ilvl w:val="3"/>
        <w:numId w:val="3"/>
      </w:numPr>
      <w:tabs>
        <w:tab w:val="left" w:pos="4621"/>
        <w:tab w:val="left" w:pos="5545"/>
        <w:tab w:val="left" w:pos="6469"/>
        <w:tab w:val="left" w:pos="7394"/>
        <w:tab w:val="left" w:pos="8318"/>
        <w:tab w:val="right" w:pos="8930"/>
      </w:tabs>
      <w:spacing w:after="120" w:line="276" w:lineRule="auto"/>
    </w:pPr>
    <w:rPr>
      <w:color w:val="000000"/>
      <w:sz w:val="21"/>
      <w:szCs w:val="20"/>
      <w:lang w:eastAsia="en-US"/>
    </w:rPr>
  </w:style>
  <w:style w:type="paragraph" w:customStyle="1" w:styleId="PFNumLevel5">
    <w:name w:val="PF (Num) Level 5"/>
    <w:basedOn w:val="Normal"/>
    <w:rsid w:val="00DF487F"/>
    <w:pPr>
      <w:numPr>
        <w:ilvl w:val="4"/>
        <w:numId w:val="3"/>
      </w:numPr>
      <w:tabs>
        <w:tab w:val="left" w:pos="2773"/>
        <w:tab w:val="left" w:pos="3697"/>
        <w:tab w:val="left" w:pos="4621"/>
        <w:tab w:val="left" w:pos="5545"/>
        <w:tab w:val="left" w:pos="6469"/>
        <w:tab w:val="left" w:pos="7394"/>
        <w:tab w:val="left" w:pos="8318"/>
        <w:tab w:val="right" w:pos="8930"/>
      </w:tabs>
      <w:spacing w:after="120" w:line="276" w:lineRule="auto"/>
    </w:pPr>
    <w:rPr>
      <w:color w:val="000000"/>
      <w:sz w:val="21"/>
      <w:szCs w:val="20"/>
      <w:lang w:eastAsia="en-US"/>
    </w:rPr>
  </w:style>
  <w:style w:type="paragraph" w:customStyle="1" w:styleId="Heading1A">
    <w:name w:val="Heading 1A"/>
    <w:basedOn w:val="Heading1"/>
    <w:next w:val="Normal"/>
    <w:rsid w:val="00DF487F"/>
    <w:pPr>
      <w:widowControl/>
      <w:numPr>
        <w:numId w:val="3"/>
      </w:numPr>
      <w:tabs>
        <w:tab w:val="left" w:pos="1848"/>
        <w:tab w:val="left" w:pos="2773"/>
        <w:tab w:val="left" w:pos="3697"/>
        <w:tab w:val="left" w:pos="4621"/>
        <w:tab w:val="left" w:pos="5545"/>
        <w:tab w:val="left" w:pos="6469"/>
        <w:tab w:val="left" w:pos="7394"/>
        <w:tab w:val="left" w:pos="8318"/>
        <w:tab w:val="right" w:pos="8930"/>
      </w:tabs>
      <w:spacing w:before="400" w:line="276" w:lineRule="auto"/>
    </w:pPr>
    <w:rPr>
      <w:snapToGrid/>
      <w:color w:val="000000"/>
      <w:kern w:val="28"/>
      <w:sz w:val="24"/>
    </w:rPr>
  </w:style>
  <w:style w:type="paragraph" w:customStyle="1" w:styleId="PFNumLevel6">
    <w:name w:val="PF (Num) Level 6"/>
    <w:basedOn w:val="PFNumLevel4"/>
    <w:rsid w:val="00DF487F"/>
    <w:pPr>
      <w:numPr>
        <w:ilvl w:val="5"/>
      </w:numPr>
    </w:pPr>
  </w:style>
  <w:style w:type="paragraph" w:styleId="FootnoteText">
    <w:name w:val="footnote text"/>
    <w:basedOn w:val="Normal"/>
    <w:link w:val="FootnoteTextChar"/>
    <w:rsid w:val="001F271C"/>
    <w:pPr>
      <w:overflowPunct w:val="0"/>
      <w:autoSpaceDE w:val="0"/>
      <w:autoSpaceDN w:val="0"/>
      <w:adjustRightInd w:val="0"/>
      <w:spacing w:before="0"/>
      <w:textAlignment w:val="baseline"/>
    </w:pPr>
    <w:rPr>
      <w:rFonts w:ascii="Times New Roman" w:hAnsi="Times New Roman"/>
      <w:szCs w:val="20"/>
      <w:lang w:val="en-GB" w:eastAsia="en-US"/>
    </w:rPr>
  </w:style>
  <w:style w:type="character" w:customStyle="1" w:styleId="FootnoteTextChar">
    <w:name w:val="Footnote Text Char"/>
    <w:basedOn w:val="DefaultParagraphFont"/>
    <w:link w:val="FootnoteText"/>
    <w:rsid w:val="001F271C"/>
    <w:rPr>
      <w:lang w:val="en-GB" w:eastAsia="en-US"/>
    </w:rPr>
  </w:style>
  <w:style w:type="character" w:styleId="FootnoteReference">
    <w:name w:val="footnote reference"/>
    <w:basedOn w:val="DefaultParagraphFont"/>
    <w:uiPriority w:val="99"/>
    <w:semiHidden/>
    <w:rsid w:val="001F271C"/>
    <w:rPr>
      <w:vertAlign w:val="superscript"/>
    </w:rPr>
  </w:style>
  <w:style w:type="paragraph" w:styleId="NormalWeb">
    <w:name w:val="Normal (Web)"/>
    <w:basedOn w:val="Normal"/>
    <w:uiPriority w:val="99"/>
    <w:unhideWhenUsed/>
    <w:rsid w:val="0042419C"/>
    <w:pPr>
      <w:spacing w:before="100" w:beforeAutospacing="1" w:after="100" w:afterAutospacing="1"/>
    </w:pPr>
    <w:rPr>
      <w:rFonts w:ascii="Times New Roman" w:hAnsi="Times New Roman"/>
      <w:sz w:val="24"/>
    </w:rPr>
  </w:style>
  <w:style w:type="character" w:styleId="Emphasis">
    <w:name w:val="Emphasis"/>
    <w:basedOn w:val="DefaultParagraphFont"/>
    <w:uiPriority w:val="20"/>
    <w:qFormat/>
    <w:rsid w:val="000E158B"/>
    <w:rPr>
      <w:i/>
      <w:iCs/>
    </w:rPr>
  </w:style>
  <w:style w:type="paragraph" w:styleId="TOC3">
    <w:name w:val="toc 3"/>
    <w:basedOn w:val="Normal"/>
    <w:next w:val="Normal"/>
    <w:autoRedefine/>
    <w:uiPriority w:val="39"/>
    <w:unhideWhenUsed/>
    <w:rsid w:val="00011B65"/>
    <w:pPr>
      <w:spacing w:before="0" w:after="100" w:line="259"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011B65"/>
    <w:pPr>
      <w:spacing w:before="0"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11B65"/>
    <w:pPr>
      <w:spacing w:before="0"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11B65"/>
    <w:pPr>
      <w:spacing w:before="0"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11B65"/>
    <w:pPr>
      <w:spacing w:before="0"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11B65"/>
    <w:pPr>
      <w:spacing w:before="0"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11B65"/>
    <w:pPr>
      <w:spacing w:before="0" w:after="100" w:line="259" w:lineRule="auto"/>
      <w:ind w:left="1760"/>
    </w:pPr>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011B65"/>
    <w:rPr>
      <w:color w:val="605E5C"/>
      <w:shd w:val="clear" w:color="auto" w:fill="E1DFDD"/>
    </w:rPr>
  </w:style>
  <w:style w:type="paragraph" w:styleId="Revision">
    <w:name w:val="Revision"/>
    <w:hidden/>
    <w:uiPriority w:val="99"/>
    <w:semiHidden/>
    <w:rsid w:val="00AC0636"/>
    <w:rPr>
      <w:rFonts w:ascii="Arial" w:hAnsi="Arial"/>
      <w:szCs w:val="24"/>
    </w:rPr>
  </w:style>
  <w:style w:type="character" w:customStyle="1" w:styleId="ListParagraphChar">
    <w:name w:val="List Paragraph Char"/>
    <w:aliases w:val="List Paragraph1 Char,Recommendation Char,List Paragraph11 Char,L Char,CV text Char,Table text Char,F5 List Paragraph Char,Dot pt Char,List Paragraph111 Char,Medium Grid 1 - Accent 21 Char,Numbered Paragraph Char,List Paragraph2 Char"/>
    <w:basedOn w:val="DefaultParagraphFont"/>
    <w:link w:val="ListParagraph"/>
    <w:uiPriority w:val="34"/>
    <w:qFormat/>
    <w:rsid w:val="001472A9"/>
    <w:rPr>
      <w:sz w:val="24"/>
      <w:szCs w:val="24"/>
    </w:rPr>
  </w:style>
  <w:style w:type="character" w:styleId="IntenseEmphasis">
    <w:name w:val="Intense Emphasis"/>
    <w:basedOn w:val="DefaultParagraphFont"/>
    <w:uiPriority w:val="21"/>
    <w:qFormat/>
    <w:rsid w:val="001F58BC"/>
    <w:rPr>
      <w:b/>
      <w:bCs/>
      <w:i/>
      <w:iCs/>
    </w:rPr>
  </w:style>
  <w:style w:type="character" w:styleId="Strong">
    <w:name w:val="Strong"/>
    <w:basedOn w:val="DefaultParagraphFont"/>
    <w:uiPriority w:val="22"/>
    <w:qFormat/>
    <w:rsid w:val="001F58BC"/>
    <w:rPr>
      <w:b/>
      <w:bCs/>
    </w:rPr>
  </w:style>
  <w:style w:type="character" w:customStyle="1" w:styleId="sts-tbx-note-label">
    <w:name w:val="sts-tbx-note-label"/>
    <w:basedOn w:val="DefaultParagraphFont"/>
    <w:rsid w:val="00351CDD"/>
  </w:style>
  <w:style w:type="character" w:customStyle="1" w:styleId="sts-tbx-entailedterm">
    <w:name w:val="sts-tbx-entailedterm"/>
    <w:basedOn w:val="DefaultParagraphFont"/>
    <w:rsid w:val="00351CDD"/>
  </w:style>
  <w:style w:type="character" w:customStyle="1" w:styleId="sts-tbx-entailedterm-num">
    <w:name w:val="sts-tbx-entailedterm-num"/>
    <w:basedOn w:val="DefaultParagraphFont"/>
    <w:rsid w:val="00351CDD"/>
  </w:style>
  <w:style w:type="table" w:styleId="TableGrid">
    <w:name w:val="Table Grid"/>
    <w:basedOn w:val="TableNormal"/>
    <w:uiPriority w:val="39"/>
    <w:rsid w:val="00FC58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012311">
      <w:bodyDiv w:val="1"/>
      <w:marLeft w:val="0"/>
      <w:marRight w:val="0"/>
      <w:marTop w:val="0"/>
      <w:marBottom w:val="0"/>
      <w:divBdr>
        <w:top w:val="none" w:sz="0" w:space="0" w:color="auto"/>
        <w:left w:val="none" w:sz="0" w:space="0" w:color="auto"/>
        <w:bottom w:val="none" w:sz="0" w:space="0" w:color="auto"/>
        <w:right w:val="none" w:sz="0" w:space="0" w:color="auto"/>
      </w:divBdr>
    </w:div>
    <w:div w:id="969820107">
      <w:bodyDiv w:val="1"/>
      <w:marLeft w:val="0"/>
      <w:marRight w:val="0"/>
      <w:marTop w:val="0"/>
      <w:marBottom w:val="0"/>
      <w:divBdr>
        <w:top w:val="none" w:sz="0" w:space="0" w:color="auto"/>
        <w:left w:val="none" w:sz="0" w:space="0" w:color="auto"/>
        <w:bottom w:val="none" w:sz="0" w:space="0" w:color="auto"/>
        <w:right w:val="none" w:sz="0" w:space="0" w:color="auto"/>
      </w:divBdr>
    </w:div>
    <w:div w:id="1106073094">
      <w:bodyDiv w:val="1"/>
      <w:marLeft w:val="0"/>
      <w:marRight w:val="0"/>
      <w:marTop w:val="0"/>
      <w:marBottom w:val="0"/>
      <w:divBdr>
        <w:top w:val="none" w:sz="0" w:space="0" w:color="auto"/>
        <w:left w:val="none" w:sz="0" w:space="0" w:color="auto"/>
        <w:bottom w:val="none" w:sz="0" w:space="0" w:color="auto"/>
        <w:right w:val="none" w:sz="0" w:space="0" w:color="auto"/>
      </w:divBdr>
    </w:div>
    <w:div w:id="1457093011">
      <w:bodyDiv w:val="1"/>
      <w:marLeft w:val="0"/>
      <w:marRight w:val="0"/>
      <w:marTop w:val="0"/>
      <w:marBottom w:val="0"/>
      <w:divBdr>
        <w:top w:val="none" w:sz="0" w:space="0" w:color="auto"/>
        <w:left w:val="none" w:sz="0" w:space="0" w:color="auto"/>
        <w:bottom w:val="none" w:sz="0" w:space="0" w:color="auto"/>
        <w:right w:val="none" w:sz="0" w:space="0" w:color="auto"/>
      </w:divBdr>
    </w:div>
    <w:div w:id="1890797015">
      <w:bodyDiv w:val="1"/>
      <w:marLeft w:val="0"/>
      <w:marRight w:val="0"/>
      <w:marTop w:val="0"/>
      <w:marBottom w:val="0"/>
      <w:divBdr>
        <w:top w:val="none" w:sz="0" w:space="0" w:color="auto"/>
        <w:left w:val="none" w:sz="0" w:space="0" w:color="auto"/>
        <w:bottom w:val="none" w:sz="0" w:space="0" w:color="auto"/>
        <w:right w:val="none" w:sz="0" w:space="0" w:color="auto"/>
      </w:divBdr>
    </w:div>
    <w:div w:id="1905793665">
      <w:bodyDiv w:val="1"/>
      <w:marLeft w:val="0"/>
      <w:marRight w:val="0"/>
      <w:marTop w:val="0"/>
      <w:marBottom w:val="0"/>
      <w:divBdr>
        <w:top w:val="none" w:sz="0" w:space="0" w:color="auto"/>
        <w:left w:val="none" w:sz="0" w:space="0" w:color="auto"/>
        <w:bottom w:val="none" w:sz="0" w:space="0" w:color="auto"/>
        <w:right w:val="none" w:sz="0" w:space="0" w:color="auto"/>
      </w:divBdr>
    </w:div>
    <w:div w:id="2083599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egislation.gov.au/" TargetMode="External"/><Relationship Id="rId18" Type="http://schemas.openxmlformats.org/officeDocument/2006/relationships/hyperlink" Target="https://www.iso.org/obp/u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apsc.gov.au/working-aps/diversity-and-inclusion/disability/definition-disability" TargetMode="External"/><Relationship Id="rId7" Type="http://schemas.openxmlformats.org/officeDocument/2006/relationships/endnotes" Target="endnotes.xml"/><Relationship Id="rId12" Type="http://schemas.openxmlformats.org/officeDocument/2006/relationships/hyperlink" Target="http://www.legislation.nsw.gov.au/" TargetMode="External"/><Relationship Id="rId17" Type="http://schemas.openxmlformats.org/officeDocument/2006/relationships/hyperlink" Target="https://daisi.com.au/fiduciary-assessment-of-implementing-partner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artnerHousing.org" TargetMode="External"/><Relationship Id="rId20" Type="http://schemas.openxmlformats.org/officeDocument/2006/relationships/hyperlink" Target="https://proposalsforngos.com/what-are-cross-cutting-them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nsw.gov.au/" TargetMode="External"/><Relationship Id="rId24" Type="http://schemas.openxmlformats.org/officeDocument/2006/relationships/hyperlink" Target="http://www.legislation.nsw.gov.au/" TargetMode="External"/><Relationship Id="rId5" Type="http://schemas.openxmlformats.org/officeDocument/2006/relationships/webSettings" Target="webSettings.xml"/><Relationship Id="rId15" Type="http://schemas.openxmlformats.org/officeDocument/2006/relationships/hyperlink" Target="http://www.legislation.nsw.gov.au/" TargetMode="External"/><Relationship Id="rId23" Type="http://schemas.openxmlformats.org/officeDocument/2006/relationships/hyperlink" Target="http://www.legislation.nsw.gov.au/"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proposalsforngos.com/proposals/parts-of-the-proposal/project-goa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egislation.gov.au/" TargetMode="External"/><Relationship Id="rId22" Type="http://schemas.openxmlformats.org/officeDocument/2006/relationships/hyperlink" Target="http://www.legislation.nsw.gov.au/" TargetMode="Externa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96EC0C-FEC1-49CA-9774-689D04C8B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1482</TotalTime>
  <Pages>40</Pages>
  <Words>21983</Words>
  <Characters>125307</Characters>
  <Application>Microsoft Office Word</Application>
  <DocSecurity>0</DocSecurity>
  <Lines>1044</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Rod Johnston</cp:lastModifiedBy>
  <cp:revision>129</cp:revision>
  <cp:lastPrinted>2021-04-29T01:33:00Z</cp:lastPrinted>
  <dcterms:created xsi:type="dcterms:W3CDTF">2022-01-31T09:01:00Z</dcterms:created>
  <dcterms:modified xsi:type="dcterms:W3CDTF">2023-04-16T07:32:00Z</dcterms:modified>
</cp:coreProperties>
</file>